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210F3" w14:textId="77777777" w:rsidR="004776D2" w:rsidRDefault="007C3FC6">
      <w:pPr>
        <w:pStyle w:val="Textoindependiente"/>
        <w:rPr>
          <w:rFonts w:ascii="Times New Roman"/>
          <w:sz w:val="20"/>
        </w:rPr>
      </w:pPr>
      <w:r>
        <w:rPr>
          <w:rFonts w:ascii="Times New Roman"/>
          <w:noProof/>
          <w:sz w:val="20"/>
        </w:rPr>
        <mc:AlternateContent>
          <mc:Choice Requires="wpg">
            <w:drawing>
              <wp:anchor distT="0" distB="0" distL="0" distR="0" simplePos="0" relativeHeight="487488000" behindDoc="1" locked="0" layoutInCell="1" allowOverlap="1" wp14:anchorId="3F4A5A34" wp14:editId="2273565B">
                <wp:simplePos x="0" y="0"/>
                <wp:positionH relativeFrom="page">
                  <wp:posOffset>0</wp:posOffset>
                </wp:positionH>
                <wp:positionV relativeFrom="page">
                  <wp:posOffset>0</wp:posOffset>
                </wp:positionV>
                <wp:extent cx="7773034" cy="6964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6964045"/>
                          <a:chOff x="0" y="0"/>
                          <a:chExt cx="7773034" cy="6964045"/>
                        </a:xfrm>
                      </wpg:grpSpPr>
                      <pic:pic xmlns:pic="http://schemas.openxmlformats.org/drawingml/2006/picture">
                        <pic:nvPicPr>
                          <pic:cNvPr id="2" name="Image 2"/>
                          <pic:cNvPicPr/>
                        </pic:nvPicPr>
                        <pic:blipFill>
                          <a:blip r:embed="rId7" cstate="print"/>
                          <a:stretch>
                            <a:fillRect/>
                          </a:stretch>
                        </pic:blipFill>
                        <pic:spPr>
                          <a:xfrm>
                            <a:off x="6059006" y="201128"/>
                            <a:ext cx="1573985" cy="412525"/>
                          </a:xfrm>
                          <a:prstGeom prst="rect">
                            <a:avLst/>
                          </a:prstGeom>
                        </pic:spPr>
                      </pic:pic>
                      <wps:wsp>
                        <wps:cNvPr id="3" name="Graphic 3"/>
                        <wps:cNvSpPr/>
                        <wps:spPr>
                          <a:xfrm>
                            <a:off x="2685415" y="2539"/>
                            <a:ext cx="5087620" cy="887094"/>
                          </a:xfrm>
                          <a:custGeom>
                            <a:avLst/>
                            <a:gdLst/>
                            <a:ahLst/>
                            <a:cxnLst/>
                            <a:rect l="l" t="t" r="r" b="b"/>
                            <a:pathLst>
                              <a:path w="5087620" h="887094">
                                <a:moveTo>
                                  <a:pt x="5087493" y="0"/>
                                </a:moveTo>
                                <a:lnTo>
                                  <a:pt x="873760" y="0"/>
                                </a:lnTo>
                                <a:lnTo>
                                  <a:pt x="871220" y="0"/>
                                </a:lnTo>
                                <a:lnTo>
                                  <a:pt x="0" y="0"/>
                                </a:lnTo>
                                <a:lnTo>
                                  <a:pt x="871220" y="884516"/>
                                </a:lnTo>
                                <a:lnTo>
                                  <a:pt x="871220" y="887095"/>
                                </a:lnTo>
                                <a:lnTo>
                                  <a:pt x="873760" y="887095"/>
                                </a:lnTo>
                                <a:lnTo>
                                  <a:pt x="5087493" y="887095"/>
                                </a:lnTo>
                                <a:lnTo>
                                  <a:pt x="5087493" y="0"/>
                                </a:lnTo>
                                <a:close/>
                              </a:path>
                            </a:pathLst>
                          </a:custGeom>
                          <a:solidFill>
                            <a:srgbClr val="1F5E16"/>
                          </a:solidFill>
                        </wps:spPr>
                        <wps:bodyPr wrap="square" lIns="0" tIns="0" rIns="0" bIns="0" rtlCol="0">
                          <a:prstTxWarp prst="textNoShape">
                            <a:avLst/>
                          </a:prstTxWarp>
                          <a:noAutofit/>
                        </wps:bodyPr>
                      </wps:wsp>
                      <wps:wsp>
                        <wps:cNvPr id="4" name="Graphic 4"/>
                        <wps:cNvSpPr/>
                        <wps:spPr>
                          <a:xfrm>
                            <a:off x="4089146" y="2539"/>
                            <a:ext cx="3683635" cy="805180"/>
                          </a:xfrm>
                          <a:custGeom>
                            <a:avLst/>
                            <a:gdLst/>
                            <a:ahLst/>
                            <a:cxnLst/>
                            <a:rect l="l" t="t" r="r" b="b"/>
                            <a:pathLst>
                              <a:path w="3683635" h="805180">
                                <a:moveTo>
                                  <a:pt x="3683254" y="0"/>
                                </a:moveTo>
                                <a:lnTo>
                                  <a:pt x="637159" y="0"/>
                                </a:lnTo>
                                <a:lnTo>
                                  <a:pt x="626618" y="0"/>
                                </a:lnTo>
                                <a:lnTo>
                                  <a:pt x="0" y="0"/>
                                </a:lnTo>
                                <a:lnTo>
                                  <a:pt x="626618" y="791870"/>
                                </a:lnTo>
                                <a:lnTo>
                                  <a:pt x="626618" y="805180"/>
                                </a:lnTo>
                                <a:lnTo>
                                  <a:pt x="637159" y="805180"/>
                                </a:lnTo>
                                <a:lnTo>
                                  <a:pt x="3683254" y="805180"/>
                                </a:lnTo>
                                <a:lnTo>
                                  <a:pt x="36832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5903214" y="251968"/>
                            <a:ext cx="1622806" cy="430529"/>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490828" y="99309"/>
                            <a:ext cx="1677585" cy="763655"/>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0" y="17779"/>
                            <a:ext cx="7772400" cy="3984625"/>
                          </a:xfrm>
                          <a:prstGeom prst="rect">
                            <a:avLst/>
                          </a:prstGeom>
                        </pic:spPr>
                      </pic:pic>
                      <wps:wsp>
                        <wps:cNvPr id="8" name="Graphic 8"/>
                        <wps:cNvSpPr/>
                        <wps:spPr>
                          <a:xfrm>
                            <a:off x="3252" y="3438905"/>
                            <a:ext cx="7764780" cy="1311910"/>
                          </a:xfrm>
                          <a:custGeom>
                            <a:avLst/>
                            <a:gdLst/>
                            <a:ahLst/>
                            <a:cxnLst/>
                            <a:rect l="l" t="t" r="r" b="b"/>
                            <a:pathLst>
                              <a:path w="7764780" h="1311910">
                                <a:moveTo>
                                  <a:pt x="7764653" y="0"/>
                                </a:moveTo>
                                <a:lnTo>
                                  <a:pt x="0" y="0"/>
                                </a:lnTo>
                                <a:lnTo>
                                  <a:pt x="0" y="1311783"/>
                                </a:lnTo>
                                <a:lnTo>
                                  <a:pt x="7764653" y="1311783"/>
                                </a:lnTo>
                                <a:lnTo>
                                  <a:pt x="7764653" y="0"/>
                                </a:lnTo>
                                <a:close/>
                              </a:path>
                            </a:pathLst>
                          </a:custGeom>
                          <a:solidFill>
                            <a:srgbClr val="7D2C79"/>
                          </a:solidFill>
                        </wps:spPr>
                        <wps:bodyPr wrap="square" lIns="0" tIns="0" rIns="0" bIns="0" rtlCol="0">
                          <a:prstTxWarp prst="textNoShape">
                            <a:avLst/>
                          </a:prstTxWarp>
                          <a:noAutofit/>
                        </wps:bodyPr>
                      </wps:wsp>
                      <wps:wsp>
                        <wps:cNvPr id="9" name="Graphic 9"/>
                        <wps:cNvSpPr/>
                        <wps:spPr>
                          <a:xfrm>
                            <a:off x="3302" y="4310125"/>
                            <a:ext cx="2703830" cy="1345565"/>
                          </a:xfrm>
                          <a:custGeom>
                            <a:avLst/>
                            <a:gdLst/>
                            <a:ahLst/>
                            <a:cxnLst/>
                            <a:rect l="l" t="t" r="r" b="b"/>
                            <a:pathLst>
                              <a:path w="2703830" h="1345565">
                                <a:moveTo>
                                  <a:pt x="2703703" y="0"/>
                                </a:moveTo>
                                <a:lnTo>
                                  <a:pt x="1276604" y="0"/>
                                </a:lnTo>
                                <a:lnTo>
                                  <a:pt x="1261910" y="0"/>
                                </a:lnTo>
                                <a:lnTo>
                                  <a:pt x="0" y="0"/>
                                </a:lnTo>
                                <a:lnTo>
                                  <a:pt x="0" y="1345311"/>
                                </a:lnTo>
                                <a:lnTo>
                                  <a:pt x="1261910" y="1345311"/>
                                </a:lnTo>
                                <a:lnTo>
                                  <a:pt x="1276604" y="1345311"/>
                                </a:lnTo>
                                <a:lnTo>
                                  <a:pt x="1276604" y="1331607"/>
                                </a:lnTo>
                                <a:lnTo>
                                  <a:pt x="2703703" y="0"/>
                                </a:lnTo>
                                <a:close/>
                              </a:path>
                            </a:pathLst>
                          </a:custGeom>
                          <a:solidFill>
                            <a:srgbClr val="390C52"/>
                          </a:solidFill>
                        </wps:spPr>
                        <wps:bodyPr wrap="square" lIns="0" tIns="0" rIns="0" bIns="0" rtlCol="0">
                          <a:prstTxWarp prst="textNoShape">
                            <a:avLst/>
                          </a:prstTxWarp>
                          <a:noAutofit/>
                        </wps:bodyPr>
                      </wps:wsp>
                      <wps:wsp>
                        <wps:cNvPr id="10" name="Graphic 10"/>
                        <wps:cNvSpPr/>
                        <wps:spPr>
                          <a:xfrm>
                            <a:off x="3380" y="5651753"/>
                            <a:ext cx="1273810" cy="1311910"/>
                          </a:xfrm>
                          <a:custGeom>
                            <a:avLst/>
                            <a:gdLst/>
                            <a:ahLst/>
                            <a:cxnLst/>
                            <a:rect l="l" t="t" r="r" b="b"/>
                            <a:pathLst>
                              <a:path w="1273810" h="1311910">
                                <a:moveTo>
                                  <a:pt x="1273731" y="0"/>
                                </a:moveTo>
                                <a:lnTo>
                                  <a:pt x="0" y="0"/>
                                </a:lnTo>
                                <a:lnTo>
                                  <a:pt x="0" y="1311783"/>
                                </a:lnTo>
                                <a:lnTo>
                                  <a:pt x="1273731" y="0"/>
                                </a:lnTo>
                                <a:close/>
                              </a:path>
                            </a:pathLst>
                          </a:custGeom>
                          <a:solidFill>
                            <a:srgbClr val="7D2C79"/>
                          </a:solidFill>
                        </wps:spPr>
                        <wps:bodyPr wrap="square" lIns="0" tIns="0" rIns="0" bIns="0" rtlCol="0">
                          <a:prstTxWarp prst="textNoShape">
                            <a:avLst/>
                          </a:prstTxWarp>
                          <a:noAutofit/>
                        </wps:bodyPr>
                      </wps:wsp>
                      <wps:wsp>
                        <wps:cNvPr id="11" name="Graphic 11"/>
                        <wps:cNvSpPr/>
                        <wps:spPr>
                          <a:xfrm>
                            <a:off x="0" y="2354259"/>
                            <a:ext cx="966469" cy="1932305"/>
                          </a:xfrm>
                          <a:custGeom>
                            <a:avLst/>
                            <a:gdLst/>
                            <a:ahLst/>
                            <a:cxnLst/>
                            <a:rect l="l" t="t" r="r" b="b"/>
                            <a:pathLst>
                              <a:path w="966469" h="1932305">
                                <a:moveTo>
                                  <a:pt x="0" y="0"/>
                                </a:moveTo>
                                <a:lnTo>
                                  <a:pt x="0" y="1931911"/>
                                </a:lnTo>
                                <a:lnTo>
                                  <a:pt x="965987" y="965901"/>
                                </a:lnTo>
                                <a:lnTo>
                                  <a:pt x="0" y="0"/>
                                </a:lnTo>
                                <a:close/>
                              </a:path>
                            </a:pathLst>
                          </a:custGeom>
                          <a:solidFill>
                            <a:srgbClr val="9C5497"/>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5829935" y="0"/>
                            <a:ext cx="1942464" cy="688340"/>
                          </a:xfrm>
                          <a:prstGeom prst="rect">
                            <a:avLst/>
                          </a:prstGeom>
                        </pic:spPr>
                      </pic:pic>
                    </wpg:wgp>
                  </a:graphicData>
                </a:graphic>
              </wp:anchor>
            </w:drawing>
          </mc:Choice>
          <mc:Fallback>
            <w:pict>
              <v:group w14:anchorId="19733ACE" id="Group 1" o:spid="_x0000_s1026" style="position:absolute;margin-left:0;margin-top:0;width:612.05pt;height:548.35pt;z-index:-15828480;mso-wrap-distance-left:0;mso-wrap-distance-right:0;mso-position-horizontal-relative:page;mso-position-vertical-relative:page" coordsize="77730,69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0590;top:2011;width:15739;height:4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">
                  <v:imagedata r:id="rId12" o:title=""/>
                </v:shape>
                <v:shape id="Graphic 3" o:spid="_x0000_s1028" style="position:absolute;left:26854;top:25;width:50876;height:8871;visibility:visible;mso-wrap-style:square;v-text-anchor:top" coordsize="508762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" path="m5087493,l873760,r-2540,l,,871220,884516r,2579l873760,887095r4213733,l5087493,xe" fillcolor="#1f5e16" stroked="f">
                  <v:path arrowok="t"/>
                </v:shape>
                <v:shape id="Graphic 4" o:spid="_x0000_s1029" style="position:absolute;left:40891;top:25;width:36836;height:8052;visibility:visible;mso-wrap-style:square;v-text-anchor:top" coordsize="368363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" path="m3683254,l637159,,626618,,,,626618,791870r,13310l637159,805180r3046095,l3683254,xe" stroked="f">
                  <v:path arrowok="t"/>
                </v:shape>
                <v:shape id="Image 5" o:spid="_x0000_s1030" type="#_x0000_t75" style="position:absolute;left:59032;top:2519;width:16228;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">
                  <v:imagedata r:id="rId13" o:title=""/>
                </v:shape>
                <v:shape id="Image 6" o:spid="_x0000_s1031" type="#_x0000_t75" style="position:absolute;left:4908;top:993;width:16776;height: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">
                  <v:imagedata r:id="rId14" o:title=""/>
                </v:shape>
                <v:shape id="Image 7" o:spid="_x0000_s1032" type="#_x0000_t75" style="position:absolute;top:177;width:77724;height:39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">
                  <v:imagedata r:id="rId15" o:title=""/>
                </v:shape>
                <v:shape id="Graphic 8" o:spid="_x0000_s1033" style="position:absolute;left:32;top:34389;width:77648;height:13119;visibility:visible;mso-wrap-style:square;v-text-anchor:top" coordsize="776478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" path="m7764653,l,,,1311783r7764653,l7764653,xe" fillcolor="#7d2c79" stroked="f">
                  <v:path arrowok="t"/>
                </v:shape>
                <v:shape id="Graphic 9" o:spid="_x0000_s1034" style="position:absolute;left:33;top:43101;width:27038;height:13455;visibility:visible;mso-wrap-style:square;v-text-anchor:top" coordsize="270383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" path="m2703703,l1276604,r-14694,l,,,1345311r1261910,l1276604,1345311r,-13704l2703703,xe" fillcolor="#390c52" stroked="f">
                  <v:path arrowok="t"/>
                </v:shape>
                <v:shape id="Graphic 10" o:spid="_x0000_s1035" style="position:absolute;left:33;top:56517;width:12738;height:13119;visibility:visible;mso-wrap-style:square;v-text-anchor:top" coordsize="127381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" path="m1273731,l,,,1311783,1273731,xe" fillcolor="#7d2c79" stroked="f">
                  <v:path arrowok="t"/>
                </v:shape>
                <v:shape id="Graphic 11" o:spid="_x0000_s1036" style="position:absolute;top:23542;width:9664;height:19323;visibility:visible;mso-wrap-style:square;v-text-anchor:top" coordsize="966469,193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" path="m,l,1931911,965987,965901,,xe" fillcolor="#9c5497" stroked="f">
                  <v:path arrowok="t"/>
                </v:shape>
                <v:shape id="Image 12" o:spid="_x0000_s1037" type="#_x0000_t75" style="position:absolute;left:58299;width:19424;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">
                  <v:imagedata r:id="rId16" o:title=""/>
                </v:shape>
                <w10:wrap anchorx="page" anchory="page"/>
              </v:group>
            </w:pict>
          </mc:Fallback>
        </mc:AlternateContent>
      </w:r>
      <w:r>
        <w:rPr>
          <w:rFonts w:ascii="Times New Roman"/>
          <w:noProof/>
          <w:sz w:val="20"/>
        </w:rPr>
        <mc:AlternateContent>
          <mc:Choice Requires="wpg">
            <w:drawing>
              <wp:anchor distT="0" distB="0" distL="0" distR="0" simplePos="0" relativeHeight="487488512" behindDoc="1" locked="0" layoutInCell="1" allowOverlap="1" wp14:anchorId="3DC4B641" wp14:editId="3E90A33F">
                <wp:simplePos x="0" y="0"/>
                <wp:positionH relativeFrom="page">
                  <wp:posOffset>0</wp:posOffset>
                </wp:positionH>
                <wp:positionV relativeFrom="page">
                  <wp:posOffset>8771888</wp:posOffset>
                </wp:positionV>
                <wp:extent cx="7773034" cy="12915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1291590"/>
                          <a:chOff x="0" y="0"/>
                          <a:chExt cx="7773034" cy="1291590"/>
                        </a:xfrm>
                      </wpg:grpSpPr>
                      <wps:wsp>
                        <wps:cNvPr id="14" name="Graphic 14"/>
                        <wps:cNvSpPr/>
                        <wps:spPr>
                          <a:xfrm>
                            <a:off x="0" y="429553"/>
                            <a:ext cx="5008245" cy="857250"/>
                          </a:xfrm>
                          <a:custGeom>
                            <a:avLst/>
                            <a:gdLst/>
                            <a:ahLst/>
                            <a:cxnLst/>
                            <a:rect l="l" t="t" r="r" b="b"/>
                            <a:pathLst>
                              <a:path w="5008245" h="857250">
                                <a:moveTo>
                                  <a:pt x="6350" y="0"/>
                                </a:moveTo>
                                <a:lnTo>
                                  <a:pt x="0" y="0"/>
                                </a:lnTo>
                                <a:lnTo>
                                  <a:pt x="0" y="856957"/>
                                </a:lnTo>
                                <a:lnTo>
                                  <a:pt x="6350" y="856957"/>
                                </a:lnTo>
                                <a:lnTo>
                                  <a:pt x="6350" y="0"/>
                                </a:lnTo>
                                <a:close/>
                              </a:path>
                              <a:path w="5008245" h="857250">
                                <a:moveTo>
                                  <a:pt x="5007775" y="856957"/>
                                </a:moveTo>
                                <a:lnTo>
                                  <a:pt x="4178173" y="14693"/>
                                </a:lnTo>
                                <a:lnTo>
                                  <a:pt x="4178173" y="0"/>
                                </a:lnTo>
                                <a:lnTo>
                                  <a:pt x="4163695" y="0"/>
                                </a:lnTo>
                                <a:lnTo>
                                  <a:pt x="2797429" y="0"/>
                                </a:lnTo>
                                <a:lnTo>
                                  <a:pt x="2797429" y="856957"/>
                                </a:lnTo>
                                <a:lnTo>
                                  <a:pt x="4163695" y="856957"/>
                                </a:lnTo>
                                <a:lnTo>
                                  <a:pt x="4178173" y="856957"/>
                                </a:lnTo>
                                <a:lnTo>
                                  <a:pt x="5007775" y="856957"/>
                                </a:lnTo>
                                <a:close/>
                              </a:path>
                            </a:pathLst>
                          </a:custGeom>
                          <a:solidFill>
                            <a:srgbClr val="702073"/>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7" cstate="print"/>
                          <a:stretch>
                            <a:fillRect/>
                          </a:stretch>
                        </pic:blipFill>
                        <pic:spPr>
                          <a:xfrm>
                            <a:off x="6837164" y="822991"/>
                            <a:ext cx="751614" cy="204170"/>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7775" y="0"/>
                            <a:ext cx="7764653" cy="1286510"/>
                          </a:xfrm>
                          <a:prstGeom prst="rect">
                            <a:avLst/>
                          </a:prstGeom>
                        </pic:spPr>
                      </pic:pic>
                      <wps:wsp>
                        <wps:cNvPr id="17" name="Graphic 17"/>
                        <wps:cNvSpPr/>
                        <wps:spPr>
                          <a:xfrm>
                            <a:off x="4240529" y="133859"/>
                            <a:ext cx="3531870" cy="636905"/>
                          </a:xfrm>
                          <a:custGeom>
                            <a:avLst/>
                            <a:gdLst/>
                            <a:ahLst/>
                            <a:cxnLst/>
                            <a:rect l="l" t="t" r="r" b="b"/>
                            <a:pathLst>
                              <a:path w="3531870" h="636905">
                                <a:moveTo>
                                  <a:pt x="3531870" y="0"/>
                                </a:moveTo>
                                <a:lnTo>
                                  <a:pt x="0" y="0"/>
                                </a:lnTo>
                                <a:lnTo>
                                  <a:pt x="0" y="636701"/>
                                </a:lnTo>
                                <a:lnTo>
                                  <a:pt x="3531870" y="636701"/>
                                </a:lnTo>
                                <a:lnTo>
                                  <a:pt x="3531870" y="0"/>
                                </a:lnTo>
                                <a:close/>
                              </a:path>
                            </a:pathLst>
                          </a:custGeom>
                          <a:solidFill>
                            <a:srgbClr val="7D2C79"/>
                          </a:solidFill>
                        </wps:spPr>
                        <wps:bodyPr wrap="square" lIns="0" tIns="0" rIns="0" bIns="0" rtlCol="0">
                          <a:prstTxWarp prst="textNoShape">
                            <a:avLst/>
                          </a:prstTxWarp>
                          <a:noAutofit/>
                        </wps:bodyPr>
                      </wps:wsp>
                      <wps:wsp>
                        <wps:cNvPr id="18" name="Graphic 18"/>
                        <wps:cNvSpPr/>
                        <wps:spPr>
                          <a:xfrm>
                            <a:off x="2796920" y="52960"/>
                            <a:ext cx="1324610" cy="1233805"/>
                          </a:xfrm>
                          <a:custGeom>
                            <a:avLst/>
                            <a:gdLst/>
                            <a:ahLst/>
                            <a:cxnLst/>
                            <a:rect l="l" t="t" r="r" b="b"/>
                            <a:pathLst>
                              <a:path w="1324610" h="1233805">
                                <a:moveTo>
                                  <a:pt x="1324483" y="0"/>
                                </a:moveTo>
                                <a:lnTo>
                                  <a:pt x="0" y="0"/>
                                </a:lnTo>
                                <a:lnTo>
                                  <a:pt x="0" y="1233551"/>
                                </a:lnTo>
                                <a:lnTo>
                                  <a:pt x="50451" y="1233551"/>
                                </a:lnTo>
                                <a:lnTo>
                                  <a:pt x="1324483" y="0"/>
                                </a:lnTo>
                                <a:close/>
                              </a:path>
                            </a:pathLst>
                          </a:custGeom>
                          <a:solidFill>
                            <a:srgbClr val="F3F3F3"/>
                          </a:solidFill>
                        </wps:spPr>
                        <wps:bodyPr wrap="square" lIns="0" tIns="0" rIns="0" bIns="0" rtlCol="0">
                          <a:prstTxWarp prst="textNoShape">
                            <a:avLst/>
                          </a:prstTxWarp>
                          <a:noAutofit/>
                        </wps:bodyPr>
                      </wps:wsp>
                      <wps:wsp>
                        <wps:cNvPr id="19" name="Graphic 19"/>
                        <wps:cNvSpPr/>
                        <wps:spPr>
                          <a:xfrm>
                            <a:off x="2796920" y="52960"/>
                            <a:ext cx="1324610" cy="1233805"/>
                          </a:xfrm>
                          <a:custGeom>
                            <a:avLst/>
                            <a:gdLst/>
                            <a:ahLst/>
                            <a:cxnLst/>
                            <a:rect l="l" t="t" r="r" b="b"/>
                            <a:pathLst>
                              <a:path w="1324610" h="1233805">
                                <a:moveTo>
                                  <a:pt x="50451" y="1233551"/>
                                </a:moveTo>
                                <a:lnTo>
                                  <a:pt x="1324483" y="0"/>
                                </a:lnTo>
                                <a:lnTo>
                                  <a:pt x="0" y="0"/>
                                </a:lnTo>
                                <a:lnTo>
                                  <a:pt x="0" y="1233551"/>
                                </a:lnTo>
                              </a:path>
                            </a:pathLst>
                          </a:custGeom>
                          <a:ln w="9525">
                            <a:solidFill>
                              <a:srgbClr val="EEEEEE"/>
                            </a:solidFill>
                            <a:prstDash val="solid"/>
                          </a:ln>
                        </wps:spPr>
                        <wps:bodyPr wrap="square" lIns="0" tIns="0" rIns="0" bIns="0" rtlCol="0">
                          <a:prstTxWarp prst="textNoShape">
                            <a:avLst/>
                          </a:prstTxWarp>
                          <a:noAutofit/>
                        </wps:bodyPr>
                      </wps:wsp>
                      <wps:wsp>
                        <wps:cNvPr id="20" name="Graphic 20"/>
                        <wps:cNvSpPr/>
                        <wps:spPr>
                          <a:xfrm>
                            <a:off x="6350" y="47132"/>
                            <a:ext cx="2791460" cy="1239520"/>
                          </a:xfrm>
                          <a:custGeom>
                            <a:avLst/>
                            <a:gdLst/>
                            <a:ahLst/>
                            <a:cxnLst/>
                            <a:rect l="l" t="t" r="r" b="b"/>
                            <a:pathLst>
                              <a:path w="2791460" h="1239520">
                                <a:moveTo>
                                  <a:pt x="2791079" y="0"/>
                                </a:moveTo>
                                <a:lnTo>
                                  <a:pt x="0" y="0"/>
                                </a:lnTo>
                                <a:lnTo>
                                  <a:pt x="0" y="1239379"/>
                                </a:lnTo>
                                <a:lnTo>
                                  <a:pt x="2791079" y="1239379"/>
                                </a:lnTo>
                                <a:lnTo>
                                  <a:pt x="2791079" y="0"/>
                                </a:lnTo>
                                <a:close/>
                              </a:path>
                            </a:pathLst>
                          </a:custGeom>
                          <a:solidFill>
                            <a:srgbClr val="F3F3F3"/>
                          </a:solidFill>
                        </wps:spPr>
                        <wps:bodyPr wrap="square" lIns="0" tIns="0" rIns="0" bIns="0" rtlCol="0">
                          <a:prstTxWarp prst="textNoShape">
                            <a:avLst/>
                          </a:prstTxWarp>
                          <a:noAutofit/>
                        </wps:bodyPr>
                      </wps:wsp>
                      <wps:wsp>
                        <wps:cNvPr id="21" name="Graphic 21"/>
                        <wps:cNvSpPr/>
                        <wps:spPr>
                          <a:xfrm>
                            <a:off x="6350" y="47132"/>
                            <a:ext cx="2791460" cy="1239520"/>
                          </a:xfrm>
                          <a:custGeom>
                            <a:avLst/>
                            <a:gdLst/>
                            <a:ahLst/>
                            <a:cxnLst/>
                            <a:rect l="l" t="t" r="r" b="b"/>
                            <a:pathLst>
                              <a:path w="2791460" h="1239520">
                                <a:moveTo>
                                  <a:pt x="2791079" y="1239379"/>
                                </a:moveTo>
                                <a:lnTo>
                                  <a:pt x="2791079" y="0"/>
                                </a:lnTo>
                                <a:lnTo>
                                  <a:pt x="0" y="0"/>
                                </a:lnTo>
                                <a:lnTo>
                                  <a:pt x="0" y="1239379"/>
                                </a:lnTo>
                              </a:path>
                            </a:pathLst>
                          </a:custGeom>
                          <a:ln w="9525">
                            <a:solidFill>
                              <a:srgbClr val="EEEEEE"/>
                            </a:solidFill>
                            <a:prstDash val="solid"/>
                          </a:ln>
                        </wps:spPr>
                        <wps:bodyPr wrap="square" lIns="0" tIns="0" rIns="0" bIns="0" rtlCol="0">
                          <a:prstTxWarp prst="textNoShape">
                            <a:avLst/>
                          </a:prstTxWarp>
                          <a:noAutofit/>
                        </wps:bodyPr>
                      </wps:wsp>
                    </wpg:wgp>
                  </a:graphicData>
                </a:graphic>
              </wp:anchor>
            </w:drawing>
          </mc:Choice>
          <mc:Fallback>
            <w:pict>
              <v:group w14:anchorId="6E81C6B3" id="Group 13" o:spid="_x0000_s1026" style="position:absolute;margin-left:0;margin-top:690.7pt;width:612.05pt;height:101.7pt;z-index:-15827968;mso-wrap-distance-left:0;mso-wrap-distance-right:0;mso-position-horizontal-relative:page;mso-position-vertical-relative:page" coordsize="77730,12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">
                <v:shape id="Graphic 14" o:spid="_x0000_s1027" style="position:absolute;top:4295;width:50082;height:8573;visibility:visible;mso-wrap-style:square;v-text-anchor:top" coordsize="5008245,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" path="m6350,l,,,856957r6350,l6350,xem5007775,856957l4178173,14693r,-14693l4163695,,2797429,r,856957l4163695,856957r14478,l5007775,856957xe" fillcolor="#702073" stroked="f">
                  <v:path arrowok="t"/>
                </v:shape>
                <v:shape id="Image 15" o:spid="_x0000_s1028" type="#_x0000_t75" style="position:absolute;left:68371;top:8229;width:751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">
                  <v:imagedata r:id="rId19" o:title=""/>
                </v:shape>
                <v:shape id="Image 16" o:spid="_x0000_s1029" type="#_x0000_t75" style="position:absolute;left:77;width:77647;height:1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">
                  <v:imagedata r:id="rId20" o:title=""/>
                </v:shape>
                <v:shape id="Graphic 17" o:spid="_x0000_s1030" style="position:absolute;left:42405;top:1338;width:35318;height:6369;visibility:visible;mso-wrap-style:square;v-text-anchor:top" coordsize="353187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" path="m3531870,l,,,636701r3531870,l3531870,xe" fillcolor="#7d2c79" stroked="f">
                  <v:path arrowok="t"/>
                </v:shape>
                <v:shape id="Graphic 18" o:spid="_x0000_s1031" style="position:absolute;left:27969;top:529;width:13246;height:12338;visibility:visible;mso-wrap-style:square;v-text-anchor:top" coordsize="1324610,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" path="m1324483,l,,,1233551r50451,l1324483,xe" fillcolor="#f3f3f3" stroked="f">
                  <v:path arrowok="t"/>
                </v:shape>
                <v:shape id="Graphic 19" o:spid="_x0000_s1032" style="position:absolute;left:27969;top:529;width:13246;height:12338;visibility:visible;mso-wrap-style:square;v-text-anchor:top" coordsize="1324610,123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" path="m50451,1233551l1324483,,,,,1233551e" filled="f" strokecolor="#eee">
                  <v:path arrowok="t"/>
                </v:shape>
                <v:shape id="Graphic 20" o:spid="_x0000_s1033" style="position:absolute;left:63;top:471;width:27915;height:12395;visibility:visible;mso-wrap-style:square;v-text-anchor:top" coordsize="279146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" path="m2791079,l,,,1239379r2791079,l2791079,xe" fillcolor="#f3f3f3" stroked="f">
                  <v:path arrowok="t"/>
                </v:shape>
                <v:shape id="Graphic 21" o:spid="_x0000_s1034" style="position:absolute;left:63;top:471;width:27915;height:12395;visibility:visible;mso-wrap-style:square;v-text-anchor:top" coordsize="2791460,123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" path="m2791079,1239379l2791079,,,,,1239379e" filled="f" strokecolor="#eee">
                  <v:path arrowok="t"/>
                </v:shape>
                <w10:wrap anchorx="page" anchory="page"/>
              </v:group>
            </w:pict>
          </mc:Fallback>
        </mc:AlternateContent>
      </w:r>
    </w:p>
    <w:p w14:paraId="660127F8" w14:textId="77777777" w:rsidR="004776D2" w:rsidRDefault="004776D2">
      <w:pPr>
        <w:pStyle w:val="Textoindependiente"/>
        <w:rPr>
          <w:rFonts w:ascii="Times New Roman"/>
          <w:sz w:val="20"/>
        </w:rPr>
      </w:pPr>
    </w:p>
    <w:p w14:paraId="5567524C" w14:textId="77777777" w:rsidR="004776D2" w:rsidRDefault="004776D2">
      <w:pPr>
        <w:pStyle w:val="Textoindependiente"/>
        <w:rPr>
          <w:rFonts w:ascii="Times New Roman"/>
          <w:sz w:val="20"/>
        </w:rPr>
      </w:pPr>
    </w:p>
    <w:p w14:paraId="77CD1B73" w14:textId="77777777" w:rsidR="004776D2" w:rsidRDefault="004776D2">
      <w:pPr>
        <w:pStyle w:val="Textoindependiente"/>
        <w:rPr>
          <w:rFonts w:ascii="Times New Roman"/>
          <w:sz w:val="20"/>
        </w:rPr>
      </w:pPr>
    </w:p>
    <w:p w14:paraId="12A315EC" w14:textId="77777777" w:rsidR="004776D2" w:rsidRDefault="004776D2">
      <w:pPr>
        <w:pStyle w:val="Textoindependiente"/>
        <w:rPr>
          <w:rFonts w:ascii="Times New Roman"/>
          <w:sz w:val="20"/>
        </w:rPr>
      </w:pPr>
    </w:p>
    <w:p w14:paraId="158CBE0D" w14:textId="77777777" w:rsidR="004776D2" w:rsidRDefault="004776D2">
      <w:pPr>
        <w:pStyle w:val="Textoindependiente"/>
        <w:rPr>
          <w:rFonts w:ascii="Times New Roman"/>
          <w:sz w:val="20"/>
        </w:rPr>
      </w:pPr>
    </w:p>
    <w:p w14:paraId="5363BEDB" w14:textId="77777777" w:rsidR="004776D2" w:rsidRDefault="004776D2">
      <w:pPr>
        <w:pStyle w:val="Textoindependiente"/>
        <w:rPr>
          <w:rFonts w:ascii="Times New Roman"/>
          <w:sz w:val="20"/>
        </w:rPr>
      </w:pPr>
    </w:p>
    <w:p w14:paraId="349DB200" w14:textId="77777777" w:rsidR="004776D2" w:rsidRDefault="004776D2">
      <w:pPr>
        <w:pStyle w:val="Textoindependiente"/>
        <w:rPr>
          <w:rFonts w:ascii="Times New Roman"/>
          <w:sz w:val="20"/>
        </w:rPr>
      </w:pPr>
    </w:p>
    <w:p w14:paraId="20C266B2" w14:textId="77777777" w:rsidR="004776D2" w:rsidRDefault="004776D2">
      <w:pPr>
        <w:pStyle w:val="Textoindependiente"/>
        <w:rPr>
          <w:rFonts w:ascii="Times New Roman"/>
          <w:sz w:val="20"/>
        </w:rPr>
      </w:pPr>
    </w:p>
    <w:p w14:paraId="5CEA7315" w14:textId="77777777" w:rsidR="004776D2" w:rsidRDefault="004776D2">
      <w:pPr>
        <w:pStyle w:val="Textoindependiente"/>
        <w:rPr>
          <w:rFonts w:ascii="Times New Roman"/>
          <w:sz w:val="20"/>
        </w:rPr>
      </w:pPr>
    </w:p>
    <w:p w14:paraId="294DE437" w14:textId="77777777" w:rsidR="004776D2" w:rsidRDefault="004776D2">
      <w:pPr>
        <w:pStyle w:val="Textoindependiente"/>
        <w:rPr>
          <w:rFonts w:ascii="Times New Roman"/>
          <w:sz w:val="20"/>
        </w:rPr>
      </w:pPr>
    </w:p>
    <w:p w14:paraId="2C38E7ED" w14:textId="77777777" w:rsidR="004776D2" w:rsidRDefault="004776D2">
      <w:pPr>
        <w:pStyle w:val="Textoindependiente"/>
        <w:rPr>
          <w:rFonts w:ascii="Times New Roman"/>
          <w:sz w:val="20"/>
        </w:rPr>
      </w:pPr>
    </w:p>
    <w:p w14:paraId="1E262FB0" w14:textId="77777777" w:rsidR="004776D2" w:rsidRDefault="004776D2">
      <w:pPr>
        <w:pStyle w:val="Textoindependiente"/>
        <w:rPr>
          <w:rFonts w:ascii="Times New Roman"/>
          <w:sz w:val="20"/>
        </w:rPr>
      </w:pPr>
    </w:p>
    <w:p w14:paraId="3A003C71" w14:textId="77777777" w:rsidR="004776D2" w:rsidRDefault="004776D2">
      <w:pPr>
        <w:pStyle w:val="Textoindependiente"/>
        <w:rPr>
          <w:rFonts w:ascii="Times New Roman"/>
          <w:sz w:val="20"/>
        </w:rPr>
      </w:pPr>
    </w:p>
    <w:p w14:paraId="361B9C29" w14:textId="77777777" w:rsidR="004776D2" w:rsidRDefault="004776D2">
      <w:pPr>
        <w:pStyle w:val="Textoindependiente"/>
        <w:rPr>
          <w:rFonts w:ascii="Times New Roman"/>
          <w:sz w:val="20"/>
        </w:rPr>
      </w:pPr>
    </w:p>
    <w:p w14:paraId="5C4293F4" w14:textId="77777777" w:rsidR="004776D2" w:rsidRDefault="004776D2">
      <w:pPr>
        <w:pStyle w:val="Textoindependiente"/>
        <w:rPr>
          <w:rFonts w:ascii="Times New Roman"/>
          <w:sz w:val="20"/>
        </w:rPr>
      </w:pPr>
    </w:p>
    <w:p w14:paraId="0132E74A" w14:textId="77777777" w:rsidR="004776D2" w:rsidRDefault="004776D2">
      <w:pPr>
        <w:pStyle w:val="Textoindependiente"/>
        <w:rPr>
          <w:rFonts w:ascii="Times New Roman"/>
          <w:sz w:val="20"/>
        </w:rPr>
      </w:pPr>
    </w:p>
    <w:p w14:paraId="18DFA7B9" w14:textId="77777777" w:rsidR="004776D2" w:rsidRDefault="004776D2">
      <w:pPr>
        <w:pStyle w:val="Textoindependiente"/>
        <w:rPr>
          <w:rFonts w:ascii="Times New Roman"/>
          <w:sz w:val="20"/>
        </w:rPr>
      </w:pPr>
    </w:p>
    <w:p w14:paraId="573233A2" w14:textId="77777777" w:rsidR="004776D2" w:rsidRDefault="004776D2">
      <w:pPr>
        <w:pStyle w:val="Textoindependiente"/>
        <w:rPr>
          <w:rFonts w:ascii="Times New Roman"/>
          <w:sz w:val="20"/>
        </w:rPr>
      </w:pPr>
    </w:p>
    <w:p w14:paraId="3BF3A182" w14:textId="77777777" w:rsidR="004776D2" w:rsidRDefault="004776D2">
      <w:pPr>
        <w:pStyle w:val="Textoindependiente"/>
        <w:rPr>
          <w:rFonts w:ascii="Times New Roman"/>
          <w:sz w:val="20"/>
        </w:rPr>
      </w:pPr>
    </w:p>
    <w:p w14:paraId="0C87DDAF" w14:textId="77777777" w:rsidR="004776D2" w:rsidRDefault="004776D2">
      <w:pPr>
        <w:pStyle w:val="Textoindependiente"/>
        <w:rPr>
          <w:rFonts w:ascii="Times New Roman"/>
          <w:sz w:val="20"/>
        </w:rPr>
      </w:pPr>
    </w:p>
    <w:p w14:paraId="535033CD" w14:textId="77777777" w:rsidR="004776D2" w:rsidRDefault="004776D2">
      <w:pPr>
        <w:pStyle w:val="Textoindependiente"/>
        <w:rPr>
          <w:rFonts w:ascii="Times New Roman"/>
          <w:sz w:val="20"/>
        </w:rPr>
      </w:pPr>
    </w:p>
    <w:p w14:paraId="46E02646" w14:textId="77777777" w:rsidR="004776D2" w:rsidRDefault="004776D2">
      <w:pPr>
        <w:pStyle w:val="Textoindependiente"/>
        <w:spacing w:before="126"/>
        <w:rPr>
          <w:rFonts w:ascii="Times New Roman"/>
          <w:sz w:val="20"/>
        </w:rPr>
      </w:pPr>
    </w:p>
    <w:p w14:paraId="20292D5D" w14:textId="77777777" w:rsidR="004776D2" w:rsidRDefault="007C3FC6">
      <w:pPr>
        <w:pStyle w:val="Textoindependiente"/>
        <w:ind w:left="5" w:right="-44"/>
        <w:rPr>
          <w:rFonts w:ascii="Times New Roman"/>
          <w:sz w:val="20"/>
        </w:rPr>
      </w:pPr>
      <w:r>
        <w:rPr>
          <w:rFonts w:ascii="Times New Roman"/>
          <w:noProof/>
          <w:sz w:val="20"/>
        </w:rPr>
        <mc:AlternateContent>
          <mc:Choice Requires="wps">
            <w:drawing>
              <wp:inline distT="0" distB="0" distL="0" distR="0" wp14:anchorId="4DD3743D" wp14:editId="441F2585">
                <wp:extent cx="7764780" cy="871219"/>
                <wp:effectExtent l="0" t="0" r="0" b="0"/>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4780" cy="871219"/>
                        </a:xfrm>
                        <a:prstGeom prst="rect">
                          <a:avLst/>
                        </a:prstGeom>
                      </wps:spPr>
                      <wps:txbx>
                        <w:txbxContent>
                          <w:p w14:paraId="33286371" w14:textId="77777777" w:rsidR="004776D2" w:rsidRDefault="007C3FC6">
                            <w:pPr>
                              <w:spacing w:before="320"/>
                              <w:ind w:left="4836"/>
                              <w:rPr>
                                <w:rFonts w:ascii="Arial" w:hAnsi="Arial"/>
                                <w:b/>
                                <w:sz w:val="40"/>
                              </w:rPr>
                            </w:pPr>
                            <w:r>
                              <w:rPr>
                                <w:rFonts w:ascii="Arial" w:hAnsi="Arial"/>
                                <w:b/>
                                <w:color w:val="FFFFFF"/>
                                <w:sz w:val="40"/>
                              </w:rPr>
                              <w:t>CARACTERÍSTICAS</w:t>
                            </w:r>
                            <w:r>
                              <w:rPr>
                                <w:rFonts w:ascii="Arial" w:hAnsi="Arial"/>
                                <w:b/>
                                <w:color w:val="FFFFFF"/>
                                <w:spacing w:val="-8"/>
                                <w:sz w:val="40"/>
                              </w:rPr>
                              <w:t xml:space="preserve"> </w:t>
                            </w:r>
                            <w:r>
                              <w:rPr>
                                <w:rFonts w:ascii="Arial" w:hAnsi="Arial"/>
                                <w:b/>
                                <w:color w:val="FFFFFF"/>
                                <w:spacing w:val="-2"/>
                                <w:sz w:val="40"/>
                              </w:rPr>
                              <w:t>IMPORTANTES</w:t>
                            </w:r>
                          </w:p>
                          <w:p w14:paraId="2F7BC3B6" w14:textId="77777777" w:rsidR="004776D2" w:rsidRDefault="007C3FC6">
                            <w:pPr>
                              <w:spacing w:before="157" w:line="435" w:lineRule="exact"/>
                              <w:ind w:left="6137"/>
                              <w:rPr>
                                <w:rFonts w:ascii="Arial" w:hAnsi="Arial"/>
                                <w:b/>
                                <w:sz w:val="40"/>
                              </w:rPr>
                            </w:pPr>
                            <w:r>
                              <w:rPr>
                                <w:rFonts w:ascii="Arial" w:hAnsi="Arial"/>
                                <w:b/>
                                <w:color w:val="FFFFFF"/>
                                <w:sz w:val="40"/>
                              </w:rPr>
                              <w:t>Fondo</w:t>
                            </w:r>
                            <w:r>
                              <w:rPr>
                                <w:rFonts w:ascii="Arial" w:hAnsi="Arial"/>
                                <w:b/>
                                <w:color w:val="FFFFFF"/>
                                <w:spacing w:val="-5"/>
                                <w:sz w:val="40"/>
                              </w:rPr>
                              <w:t xml:space="preserve"> </w:t>
                            </w:r>
                            <w:r>
                              <w:rPr>
                                <w:rFonts w:ascii="Arial" w:hAnsi="Arial"/>
                                <w:b/>
                                <w:color w:val="FFFFFF"/>
                                <w:sz w:val="40"/>
                              </w:rPr>
                              <w:t>Voluntario</w:t>
                            </w:r>
                            <w:r>
                              <w:rPr>
                                <w:rFonts w:ascii="Arial" w:hAnsi="Arial"/>
                                <w:b/>
                                <w:color w:val="FFFFFF"/>
                                <w:spacing w:val="-4"/>
                                <w:sz w:val="40"/>
                              </w:rPr>
                              <w:t xml:space="preserve"> </w:t>
                            </w:r>
                            <w:r>
                              <w:rPr>
                                <w:rFonts w:ascii="Arial" w:hAnsi="Arial"/>
                                <w:b/>
                                <w:color w:val="FFFFFF"/>
                                <w:sz w:val="40"/>
                              </w:rPr>
                              <w:t>de</w:t>
                            </w:r>
                            <w:r>
                              <w:rPr>
                                <w:rFonts w:ascii="Arial" w:hAnsi="Arial"/>
                                <w:b/>
                                <w:color w:val="FFFFFF"/>
                                <w:spacing w:val="-2"/>
                                <w:sz w:val="40"/>
                              </w:rPr>
                              <w:t xml:space="preserve"> Pensión</w:t>
                            </w:r>
                          </w:p>
                        </w:txbxContent>
                      </wps:txbx>
                      <wps:bodyPr wrap="square" lIns="0" tIns="0" rIns="0" bIns="0" rtlCol="0">
                        <a:noAutofit/>
                      </wps:bodyPr>
                    </wps:wsp>
                  </a:graphicData>
                </a:graphic>
              </wp:inline>
            </w:drawing>
          </mc:Choice>
          <mc:Fallback>
            <w:pict>
              <v:shapetype w14:anchorId="4DD3743D" id="_x0000_t202" coordsize="21600,21600" o:spt="202" path="m,l,21600r21600,l21600,xe">
                <v:stroke joinstyle="miter"/>
                <v:path gradientshapeok="t" o:connecttype="rect"/>
              </v:shapetype>
              <v:shape id="Textbox 22" o:spid="_x0000_s1026" type="#_x0000_t202" style="width:611.4pt;height: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" filled="f" stroked="f">
                <v:textbox inset="0,0,0,0">
                  <w:txbxContent>
                    <w:p w14:paraId="33286371" w14:textId="77777777" w:rsidR="004776D2" w:rsidRDefault="007C3FC6">
                      <w:pPr>
                        <w:spacing w:before="320"/>
                        <w:ind w:left="4836"/>
                        <w:rPr>
                          <w:rFonts w:ascii="Arial" w:hAnsi="Arial"/>
                          <w:b/>
                          <w:sz w:val="40"/>
                        </w:rPr>
                      </w:pPr>
                      <w:r>
                        <w:rPr>
                          <w:rFonts w:ascii="Arial" w:hAnsi="Arial"/>
                          <w:b/>
                          <w:color w:val="FFFFFF"/>
                          <w:sz w:val="40"/>
                        </w:rPr>
                        <w:t>CARACTERÍSTICAS</w:t>
                      </w:r>
                      <w:r>
                        <w:rPr>
                          <w:rFonts w:ascii="Arial" w:hAnsi="Arial"/>
                          <w:b/>
                          <w:color w:val="FFFFFF"/>
                          <w:spacing w:val="-8"/>
                          <w:sz w:val="40"/>
                        </w:rPr>
                        <w:t xml:space="preserve"> </w:t>
                      </w:r>
                      <w:r>
                        <w:rPr>
                          <w:rFonts w:ascii="Arial" w:hAnsi="Arial"/>
                          <w:b/>
                          <w:color w:val="FFFFFF"/>
                          <w:spacing w:val="-2"/>
                          <w:sz w:val="40"/>
                        </w:rPr>
                        <w:t>IMPORTANTES</w:t>
                      </w:r>
                    </w:p>
                    <w:p w14:paraId="2F7BC3B6" w14:textId="77777777" w:rsidR="004776D2" w:rsidRDefault="007C3FC6">
                      <w:pPr>
                        <w:spacing w:before="157" w:line="435" w:lineRule="exact"/>
                        <w:ind w:left="6137"/>
                        <w:rPr>
                          <w:rFonts w:ascii="Arial" w:hAnsi="Arial"/>
                          <w:b/>
                          <w:sz w:val="40"/>
                        </w:rPr>
                      </w:pPr>
                      <w:r>
                        <w:rPr>
                          <w:rFonts w:ascii="Arial" w:hAnsi="Arial"/>
                          <w:b/>
                          <w:color w:val="FFFFFF"/>
                          <w:sz w:val="40"/>
                        </w:rPr>
                        <w:t>Fondo</w:t>
                      </w:r>
                      <w:r>
                        <w:rPr>
                          <w:rFonts w:ascii="Arial" w:hAnsi="Arial"/>
                          <w:b/>
                          <w:color w:val="FFFFFF"/>
                          <w:spacing w:val="-5"/>
                          <w:sz w:val="40"/>
                        </w:rPr>
                        <w:t xml:space="preserve"> </w:t>
                      </w:r>
                      <w:r>
                        <w:rPr>
                          <w:rFonts w:ascii="Arial" w:hAnsi="Arial"/>
                          <w:b/>
                          <w:color w:val="FFFFFF"/>
                          <w:sz w:val="40"/>
                        </w:rPr>
                        <w:t>Voluntario</w:t>
                      </w:r>
                      <w:r>
                        <w:rPr>
                          <w:rFonts w:ascii="Arial" w:hAnsi="Arial"/>
                          <w:b/>
                          <w:color w:val="FFFFFF"/>
                          <w:spacing w:val="-4"/>
                          <w:sz w:val="40"/>
                        </w:rPr>
                        <w:t xml:space="preserve"> </w:t>
                      </w:r>
                      <w:r>
                        <w:rPr>
                          <w:rFonts w:ascii="Arial" w:hAnsi="Arial"/>
                          <w:b/>
                          <w:color w:val="FFFFFF"/>
                          <w:sz w:val="40"/>
                        </w:rPr>
                        <w:t>de</w:t>
                      </w:r>
                      <w:r>
                        <w:rPr>
                          <w:rFonts w:ascii="Arial" w:hAnsi="Arial"/>
                          <w:b/>
                          <w:color w:val="FFFFFF"/>
                          <w:spacing w:val="-2"/>
                          <w:sz w:val="40"/>
                        </w:rPr>
                        <w:t xml:space="preserve"> Pensión</w:t>
                      </w:r>
                    </w:p>
                  </w:txbxContent>
                </v:textbox>
                <w10:anchorlock/>
              </v:shape>
            </w:pict>
          </mc:Fallback>
        </mc:AlternateContent>
      </w:r>
    </w:p>
    <w:p w14:paraId="66BE0BC5" w14:textId="77777777" w:rsidR="004776D2" w:rsidRDefault="007C3FC6">
      <w:pPr>
        <w:spacing w:before="25"/>
        <w:ind w:right="536"/>
        <w:jc w:val="right"/>
        <w:rPr>
          <w:rFonts w:ascii="Arial" w:hAnsi="Arial"/>
          <w:b/>
          <w:sz w:val="24"/>
        </w:rPr>
      </w:pPr>
      <w:r>
        <w:rPr>
          <w:rFonts w:ascii="Arial" w:hAnsi="Arial"/>
          <w:b/>
          <w:color w:val="FFFFFF"/>
          <w:spacing w:val="-2"/>
          <w:sz w:val="24"/>
        </w:rPr>
        <w:t>MULTIOPCIÓN</w:t>
      </w:r>
    </w:p>
    <w:p w14:paraId="23D66D3E" w14:textId="77777777" w:rsidR="004776D2" w:rsidRDefault="004776D2">
      <w:pPr>
        <w:pStyle w:val="Textoindependiente"/>
        <w:spacing w:before="95"/>
        <w:rPr>
          <w:rFonts w:ascii="Arial"/>
          <w:b/>
        </w:rPr>
      </w:pPr>
    </w:p>
    <w:p w14:paraId="7429B3D8" w14:textId="77777777" w:rsidR="004776D2" w:rsidRDefault="007C3FC6">
      <w:pPr>
        <w:ind w:left="316" w:right="8873"/>
        <w:rPr>
          <w:rFonts w:ascii="Calibri" w:hAnsi="Calibri"/>
          <w:b/>
          <w:sz w:val="24"/>
        </w:rPr>
      </w:pPr>
      <w:r>
        <w:rPr>
          <w:rFonts w:ascii="Calibri" w:hAnsi="Calibri"/>
          <w:b/>
          <w:color w:val="FFFFFF"/>
          <w:sz w:val="24"/>
        </w:rPr>
        <w:t>Bogotá</w:t>
      </w:r>
      <w:r>
        <w:rPr>
          <w:rFonts w:ascii="Calibri" w:hAnsi="Calibri"/>
          <w:b/>
          <w:color w:val="FFFFFF"/>
          <w:spacing w:val="80"/>
          <w:sz w:val="24"/>
        </w:rPr>
        <w:t xml:space="preserve"> </w:t>
      </w:r>
      <w:r>
        <w:rPr>
          <w:rFonts w:ascii="Calibri" w:hAnsi="Calibri"/>
          <w:b/>
          <w:color w:val="FFFFFF"/>
          <w:sz w:val="24"/>
        </w:rPr>
        <w:t>D.C.,</w:t>
      </w:r>
      <w:r>
        <w:rPr>
          <w:rFonts w:ascii="Calibri" w:hAnsi="Calibri"/>
          <w:b/>
          <w:color w:val="FFFFFF"/>
          <w:spacing w:val="80"/>
          <w:sz w:val="24"/>
        </w:rPr>
        <w:t xml:space="preserve"> </w:t>
      </w:r>
      <w:r>
        <w:rPr>
          <w:rFonts w:ascii="Calibri" w:hAnsi="Calibri"/>
          <w:b/>
          <w:color w:val="FFFFFF"/>
          <w:sz w:val="24"/>
        </w:rPr>
        <w:t>27</w:t>
      </w:r>
      <w:r>
        <w:rPr>
          <w:rFonts w:ascii="Calibri" w:hAnsi="Calibri"/>
          <w:b/>
          <w:color w:val="FFFFFF"/>
          <w:spacing w:val="80"/>
          <w:sz w:val="24"/>
        </w:rPr>
        <w:t xml:space="preserve"> </w:t>
      </w:r>
      <w:r>
        <w:rPr>
          <w:rFonts w:ascii="Calibri" w:hAnsi="Calibri"/>
          <w:b/>
          <w:color w:val="FFFFFF"/>
          <w:sz w:val="24"/>
        </w:rPr>
        <w:t>de diciembre de 2021</w:t>
      </w:r>
    </w:p>
    <w:p w14:paraId="7EE55AE1" w14:textId="77777777" w:rsidR="004776D2" w:rsidRDefault="004776D2">
      <w:pPr>
        <w:pStyle w:val="Textoindependiente"/>
        <w:spacing w:before="104"/>
        <w:rPr>
          <w:rFonts w:ascii="Calibri"/>
          <w:b/>
          <w:sz w:val="28"/>
        </w:rPr>
      </w:pPr>
    </w:p>
    <w:p w14:paraId="3FDC5BDB" w14:textId="77777777" w:rsidR="004776D2" w:rsidRDefault="007C3FC6">
      <w:pPr>
        <w:ind w:left="2561"/>
        <w:rPr>
          <w:rFonts w:ascii="Arial"/>
          <w:b/>
          <w:sz w:val="28"/>
        </w:rPr>
      </w:pPr>
      <w:r>
        <w:rPr>
          <w:rFonts w:ascii="Arial"/>
          <w:b/>
          <w:color w:val="1F5E16"/>
          <w:sz w:val="28"/>
        </w:rPr>
        <w:t>Apreciado</w:t>
      </w:r>
      <w:r>
        <w:rPr>
          <w:rFonts w:ascii="Arial"/>
          <w:b/>
          <w:color w:val="1F5E16"/>
          <w:spacing w:val="-11"/>
          <w:sz w:val="28"/>
        </w:rPr>
        <w:t xml:space="preserve"> </w:t>
      </w:r>
      <w:r>
        <w:rPr>
          <w:rFonts w:ascii="Arial"/>
          <w:b/>
          <w:color w:val="1F5E16"/>
          <w:spacing w:val="-2"/>
          <w:sz w:val="28"/>
        </w:rPr>
        <w:t>Inversionista,</w:t>
      </w:r>
    </w:p>
    <w:p w14:paraId="03BCAC9D" w14:textId="77777777" w:rsidR="004776D2" w:rsidRDefault="004776D2">
      <w:pPr>
        <w:pStyle w:val="Textoindependiente"/>
        <w:spacing w:before="3"/>
        <w:rPr>
          <w:rFonts w:ascii="Arial"/>
          <w:b/>
          <w:sz w:val="28"/>
        </w:rPr>
      </w:pPr>
    </w:p>
    <w:p w14:paraId="7836C485" w14:textId="77777777" w:rsidR="004776D2" w:rsidRDefault="007C3FC6">
      <w:pPr>
        <w:pStyle w:val="Textoindependiente"/>
        <w:ind w:left="2561"/>
      </w:pPr>
      <w:r>
        <w:rPr>
          <w:color w:val="767070"/>
        </w:rPr>
        <w:t>En</w:t>
      </w:r>
      <w:r>
        <w:rPr>
          <w:color w:val="767070"/>
          <w:spacing w:val="76"/>
        </w:rPr>
        <w:t xml:space="preserve"> </w:t>
      </w:r>
      <w:r>
        <w:rPr>
          <w:color w:val="767070"/>
        </w:rPr>
        <w:t>esta</w:t>
      </w:r>
      <w:r>
        <w:rPr>
          <w:color w:val="767070"/>
          <w:spacing w:val="76"/>
        </w:rPr>
        <w:t xml:space="preserve"> </w:t>
      </w:r>
      <w:r>
        <w:rPr>
          <w:color w:val="767070"/>
        </w:rPr>
        <w:t>oportunidad</w:t>
      </w:r>
      <w:r>
        <w:rPr>
          <w:color w:val="767070"/>
          <w:spacing w:val="74"/>
        </w:rPr>
        <w:t xml:space="preserve"> </w:t>
      </w:r>
      <w:r>
        <w:rPr>
          <w:color w:val="767070"/>
        </w:rPr>
        <w:t>nos</w:t>
      </w:r>
      <w:r>
        <w:rPr>
          <w:color w:val="767070"/>
          <w:spacing w:val="75"/>
        </w:rPr>
        <w:t xml:space="preserve"> </w:t>
      </w:r>
      <w:r>
        <w:rPr>
          <w:color w:val="767070"/>
        </w:rPr>
        <w:t>acercamos</w:t>
      </w:r>
      <w:r>
        <w:rPr>
          <w:color w:val="767070"/>
          <w:spacing w:val="75"/>
        </w:rPr>
        <w:t xml:space="preserve"> </w:t>
      </w:r>
      <w:r>
        <w:rPr>
          <w:color w:val="767070"/>
        </w:rPr>
        <w:t>a</w:t>
      </w:r>
      <w:r>
        <w:rPr>
          <w:color w:val="767070"/>
          <w:spacing w:val="76"/>
        </w:rPr>
        <w:t xml:space="preserve"> </w:t>
      </w:r>
      <w:r>
        <w:rPr>
          <w:color w:val="767070"/>
        </w:rPr>
        <w:t>Usted</w:t>
      </w:r>
      <w:r>
        <w:rPr>
          <w:color w:val="767070"/>
          <w:spacing w:val="76"/>
        </w:rPr>
        <w:t xml:space="preserve"> </w:t>
      </w:r>
      <w:r>
        <w:rPr>
          <w:color w:val="767070"/>
        </w:rPr>
        <w:t>con</w:t>
      </w:r>
      <w:r>
        <w:rPr>
          <w:color w:val="767070"/>
          <w:spacing w:val="76"/>
        </w:rPr>
        <w:t xml:space="preserve"> </w:t>
      </w:r>
      <w:r>
        <w:rPr>
          <w:color w:val="767070"/>
        </w:rPr>
        <w:t>el</w:t>
      </w:r>
      <w:r>
        <w:rPr>
          <w:color w:val="767070"/>
          <w:spacing w:val="75"/>
        </w:rPr>
        <w:t xml:space="preserve"> </w:t>
      </w:r>
      <w:r>
        <w:rPr>
          <w:color w:val="767070"/>
        </w:rPr>
        <w:t>propósito</w:t>
      </w:r>
      <w:r>
        <w:rPr>
          <w:color w:val="767070"/>
          <w:spacing w:val="74"/>
        </w:rPr>
        <w:t xml:space="preserve"> </w:t>
      </w:r>
      <w:r>
        <w:rPr>
          <w:color w:val="767070"/>
        </w:rPr>
        <w:t>de</w:t>
      </w:r>
      <w:r>
        <w:rPr>
          <w:color w:val="767070"/>
          <w:spacing w:val="76"/>
        </w:rPr>
        <w:t xml:space="preserve"> </w:t>
      </w:r>
      <w:r>
        <w:rPr>
          <w:color w:val="767070"/>
        </w:rPr>
        <w:t>ampliarle</w:t>
      </w:r>
      <w:r>
        <w:rPr>
          <w:color w:val="767070"/>
          <w:spacing w:val="76"/>
        </w:rPr>
        <w:t xml:space="preserve"> </w:t>
      </w:r>
      <w:r>
        <w:rPr>
          <w:color w:val="767070"/>
        </w:rPr>
        <w:t xml:space="preserve">la información acerca de nuestro Fondo Voluntario de Pensiones </w:t>
      </w:r>
      <w:proofErr w:type="spellStart"/>
      <w:r>
        <w:rPr>
          <w:color w:val="767070"/>
        </w:rPr>
        <w:t>Multiopción</w:t>
      </w:r>
      <w:proofErr w:type="spellEnd"/>
      <w:r>
        <w:rPr>
          <w:color w:val="767070"/>
        </w:rPr>
        <w:t>:</w:t>
      </w:r>
    </w:p>
    <w:p w14:paraId="681E1913" w14:textId="77777777" w:rsidR="004776D2" w:rsidRDefault="004776D2">
      <w:pPr>
        <w:pStyle w:val="Textoindependiente"/>
        <w:spacing w:before="275"/>
      </w:pPr>
    </w:p>
    <w:p w14:paraId="65B4EA5B" w14:textId="77777777" w:rsidR="004776D2" w:rsidRDefault="007C3FC6">
      <w:pPr>
        <w:pStyle w:val="Ttulo1"/>
        <w:ind w:left="2561"/>
        <w:rPr>
          <w:u w:val="none"/>
        </w:rPr>
      </w:pPr>
      <w:r>
        <w:rPr>
          <w:color w:val="702073"/>
          <w:u w:color="702073"/>
        </w:rPr>
        <w:t>Definición</w:t>
      </w:r>
      <w:r>
        <w:rPr>
          <w:color w:val="702073"/>
          <w:spacing w:val="-10"/>
          <w:u w:color="702073"/>
        </w:rPr>
        <w:t xml:space="preserve"> </w:t>
      </w:r>
      <w:r>
        <w:rPr>
          <w:color w:val="702073"/>
          <w:u w:color="702073"/>
        </w:rPr>
        <w:t>y</w:t>
      </w:r>
      <w:r>
        <w:rPr>
          <w:color w:val="702073"/>
          <w:spacing w:val="-9"/>
          <w:u w:color="702073"/>
        </w:rPr>
        <w:t xml:space="preserve"> </w:t>
      </w:r>
      <w:r>
        <w:rPr>
          <w:color w:val="702073"/>
          <w:spacing w:val="-2"/>
          <w:u w:color="702073"/>
        </w:rPr>
        <w:t>Características:</w:t>
      </w:r>
    </w:p>
    <w:p w14:paraId="688F99F2" w14:textId="77777777" w:rsidR="004776D2" w:rsidRDefault="007C3FC6">
      <w:pPr>
        <w:pStyle w:val="Textoindependiente"/>
        <w:spacing w:before="275"/>
        <w:ind w:left="2561" w:right="590"/>
        <w:jc w:val="both"/>
      </w:pPr>
      <w:r>
        <w:rPr>
          <w:color w:val="767070"/>
        </w:rPr>
        <w:t xml:space="preserve">El Fondo Voluntario de Pensiones </w:t>
      </w:r>
      <w:proofErr w:type="spellStart"/>
      <w:r>
        <w:rPr>
          <w:color w:val="767070"/>
        </w:rPr>
        <w:t>Multiopción</w:t>
      </w:r>
      <w:proofErr w:type="spellEnd"/>
      <w:r>
        <w:rPr>
          <w:color w:val="767070"/>
        </w:rPr>
        <w:t>, es una alternativa de inversión de mediano</w:t>
      </w:r>
      <w:r>
        <w:rPr>
          <w:color w:val="767070"/>
          <w:spacing w:val="-17"/>
        </w:rPr>
        <w:t xml:space="preserve"> </w:t>
      </w:r>
      <w:r>
        <w:rPr>
          <w:color w:val="767070"/>
        </w:rPr>
        <w:t>y</w:t>
      </w:r>
      <w:r>
        <w:rPr>
          <w:color w:val="767070"/>
          <w:spacing w:val="-17"/>
        </w:rPr>
        <w:t xml:space="preserve"> </w:t>
      </w:r>
      <w:r>
        <w:rPr>
          <w:color w:val="767070"/>
        </w:rPr>
        <w:t>largo</w:t>
      </w:r>
      <w:r>
        <w:rPr>
          <w:color w:val="767070"/>
          <w:spacing w:val="-16"/>
        </w:rPr>
        <w:t xml:space="preserve"> </w:t>
      </w:r>
      <w:r>
        <w:rPr>
          <w:color w:val="767070"/>
        </w:rPr>
        <w:t>plazo,</w:t>
      </w:r>
      <w:r>
        <w:rPr>
          <w:color w:val="767070"/>
          <w:spacing w:val="-17"/>
        </w:rPr>
        <w:t xml:space="preserve"> </w:t>
      </w:r>
      <w:r>
        <w:rPr>
          <w:color w:val="767070"/>
        </w:rPr>
        <w:t>con</w:t>
      </w:r>
      <w:r>
        <w:rPr>
          <w:color w:val="767070"/>
          <w:spacing w:val="-17"/>
        </w:rPr>
        <w:t xml:space="preserve"> </w:t>
      </w:r>
      <w:r>
        <w:rPr>
          <w:color w:val="767070"/>
        </w:rPr>
        <w:t>beneficios</w:t>
      </w:r>
      <w:r>
        <w:rPr>
          <w:color w:val="767070"/>
          <w:spacing w:val="-15"/>
        </w:rPr>
        <w:t xml:space="preserve"> </w:t>
      </w:r>
      <w:r>
        <w:rPr>
          <w:color w:val="767070"/>
        </w:rPr>
        <w:t>tributarios,</w:t>
      </w:r>
      <w:r>
        <w:rPr>
          <w:color w:val="767070"/>
          <w:spacing w:val="-16"/>
        </w:rPr>
        <w:t xml:space="preserve"> </w:t>
      </w:r>
      <w:r>
        <w:rPr>
          <w:color w:val="767070"/>
        </w:rPr>
        <w:t>que</w:t>
      </w:r>
      <w:r>
        <w:rPr>
          <w:color w:val="767070"/>
          <w:spacing w:val="-16"/>
        </w:rPr>
        <w:t xml:space="preserve"> </w:t>
      </w:r>
      <w:r>
        <w:rPr>
          <w:color w:val="767070"/>
        </w:rPr>
        <w:t>ha</w:t>
      </w:r>
      <w:r>
        <w:rPr>
          <w:color w:val="767070"/>
          <w:spacing w:val="-16"/>
        </w:rPr>
        <w:t xml:space="preserve"> </w:t>
      </w:r>
      <w:r>
        <w:rPr>
          <w:color w:val="767070"/>
        </w:rPr>
        <w:t>sido</w:t>
      </w:r>
      <w:r>
        <w:rPr>
          <w:color w:val="767070"/>
          <w:spacing w:val="-16"/>
        </w:rPr>
        <w:t xml:space="preserve"> </w:t>
      </w:r>
      <w:r>
        <w:rPr>
          <w:color w:val="767070"/>
        </w:rPr>
        <w:t>diseñada</w:t>
      </w:r>
      <w:r>
        <w:rPr>
          <w:color w:val="767070"/>
          <w:spacing w:val="-16"/>
        </w:rPr>
        <w:t xml:space="preserve"> </w:t>
      </w:r>
      <w:r>
        <w:rPr>
          <w:color w:val="767070"/>
        </w:rPr>
        <w:t>para</w:t>
      </w:r>
      <w:r>
        <w:rPr>
          <w:color w:val="767070"/>
          <w:spacing w:val="-17"/>
        </w:rPr>
        <w:t xml:space="preserve"> </w:t>
      </w:r>
      <w:r>
        <w:rPr>
          <w:color w:val="767070"/>
        </w:rPr>
        <w:t>que</w:t>
      </w:r>
      <w:r>
        <w:rPr>
          <w:color w:val="767070"/>
          <w:spacing w:val="-16"/>
        </w:rPr>
        <w:t xml:space="preserve"> </w:t>
      </w:r>
      <w:r>
        <w:rPr>
          <w:color w:val="767070"/>
        </w:rPr>
        <w:t>Usted tenga la posibilidad de tener un ingreso complementario durante la vejez, o para acompañarlo en sus proyectos de largo plazo.</w:t>
      </w:r>
    </w:p>
    <w:p w14:paraId="6811C08A" w14:textId="77777777" w:rsidR="004776D2" w:rsidRDefault="004776D2">
      <w:pPr>
        <w:pStyle w:val="Textoindependiente"/>
        <w:rPr>
          <w:sz w:val="14"/>
        </w:rPr>
      </w:pPr>
    </w:p>
    <w:p w14:paraId="0C144FFE" w14:textId="77777777" w:rsidR="004776D2" w:rsidRDefault="004776D2">
      <w:pPr>
        <w:pStyle w:val="Textoindependiente"/>
        <w:rPr>
          <w:sz w:val="14"/>
        </w:rPr>
      </w:pPr>
    </w:p>
    <w:p w14:paraId="024D7F4C" w14:textId="77777777" w:rsidR="004776D2" w:rsidRDefault="004776D2">
      <w:pPr>
        <w:pStyle w:val="Textoindependiente"/>
        <w:rPr>
          <w:sz w:val="14"/>
        </w:rPr>
      </w:pPr>
    </w:p>
    <w:p w14:paraId="721926AD" w14:textId="77777777" w:rsidR="004776D2" w:rsidRDefault="004776D2">
      <w:pPr>
        <w:pStyle w:val="Textoindependiente"/>
        <w:rPr>
          <w:sz w:val="14"/>
        </w:rPr>
      </w:pPr>
    </w:p>
    <w:p w14:paraId="49EDB129" w14:textId="77777777" w:rsidR="004776D2" w:rsidRDefault="004776D2">
      <w:pPr>
        <w:pStyle w:val="Textoindependiente"/>
        <w:rPr>
          <w:sz w:val="14"/>
        </w:rPr>
      </w:pPr>
    </w:p>
    <w:p w14:paraId="3EB25B78" w14:textId="77777777" w:rsidR="004776D2" w:rsidRDefault="004776D2">
      <w:pPr>
        <w:pStyle w:val="Textoindependiente"/>
        <w:rPr>
          <w:sz w:val="14"/>
        </w:rPr>
      </w:pPr>
    </w:p>
    <w:p w14:paraId="5B6BE1CF" w14:textId="77777777" w:rsidR="004776D2" w:rsidRDefault="004776D2">
      <w:pPr>
        <w:pStyle w:val="Textoindependiente"/>
        <w:rPr>
          <w:sz w:val="14"/>
        </w:rPr>
      </w:pPr>
    </w:p>
    <w:p w14:paraId="54C2AC86" w14:textId="77777777" w:rsidR="004776D2" w:rsidRDefault="004776D2">
      <w:pPr>
        <w:pStyle w:val="Textoindependiente"/>
        <w:rPr>
          <w:sz w:val="14"/>
        </w:rPr>
      </w:pPr>
    </w:p>
    <w:p w14:paraId="4B6160DA" w14:textId="77777777" w:rsidR="004776D2" w:rsidRDefault="004776D2">
      <w:pPr>
        <w:pStyle w:val="Textoindependiente"/>
        <w:rPr>
          <w:sz w:val="14"/>
        </w:rPr>
      </w:pPr>
    </w:p>
    <w:p w14:paraId="71CD72AB" w14:textId="77777777" w:rsidR="004776D2" w:rsidRDefault="004776D2">
      <w:pPr>
        <w:pStyle w:val="Textoindependiente"/>
        <w:rPr>
          <w:sz w:val="14"/>
        </w:rPr>
      </w:pPr>
    </w:p>
    <w:p w14:paraId="71B50467" w14:textId="77777777" w:rsidR="004776D2" w:rsidRDefault="004776D2">
      <w:pPr>
        <w:pStyle w:val="Textoindependiente"/>
        <w:rPr>
          <w:sz w:val="14"/>
        </w:rPr>
      </w:pPr>
    </w:p>
    <w:p w14:paraId="4876CE0A" w14:textId="77777777" w:rsidR="004776D2" w:rsidRDefault="004776D2">
      <w:pPr>
        <w:pStyle w:val="Textoindependiente"/>
        <w:rPr>
          <w:sz w:val="14"/>
        </w:rPr>
      </w:pPr>
    </w:p>
    <w:p w14:paraId="10CB41C2" w14:textId="77777777" w:rsidR="004776D2" w:rsidRDefault="004776D2">
      <w:pPr>
        <w:pStyle w:val="Textoindependiente"/>
        <w:spacing w:before="75"/>
        <w:rPr>
          <w:sz w:val="14"/>
        </w:rPr>
      </w:pPr>
    </w:p>
    <w:p w14:paraId="60A66712" w14:textId="77777777" w:rsidR="004776D2" w:rsidRDefault="007C3FC6">
      <w:pPr>
        <w:spacing w:before="1"/>
        <w:ind w:left="6423"/>
        <w:rPr>
          <w:sz w:val="14"/>
        </w:rPr>
      </w:pPr>
      <w:r>
        <w:rPr>
          <w:noProof/>
          <w:sz w:val="14"/>
        </w:rPr>
        <w:drawing>
          <wp:anchor distT="0" distB="0" distL="0" distR="0" simplePos="0" relativeHeight="15730688" behindDoc="0" locked="0" layoutInCell="1" allowOverlap="1" wp14:anchorId="79EF4597" wp14:editId="6B4DAFBC">
            <wp:simplePos x="0" y="0"/>
            <wp:positionH relativeFrom="page">
              <wp:posOffset>495300</wp:posOffset>
            </wp:positionH>
            <wp:positionV relativeFrom="paragraph">
              <wp:posOffset>-93890</wp:posOffset>
            </wp:positionV>
            <wp:extent cx="1813560" cy="102044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1813560" cy="1020444"/>
                    </a:xfrm>
                    <a:prstGeom prst="rect">
                      <a:avLst/>
                    </a:prstGeom>
                  </pic:spPr>
                </pic:pic>
              </a:graphicData>
            </a:graphic>
          </wp:anchor>
        </w:drawing>
      </w:r>
      <w:r>
        <w:rPr>
          <w:color w:val="FFFFFF"/>
          <w:sz w:val="14"/>
        </w:rPr>
        <w:t>Nombre</w:t>
      </w:r>
      <w:r>
        <w:rPr>
          <w:color w:val="FFFFFF"/>
          <w:spacing w:val="-6"/>
          <w:sz w:val="14"/>
        </w:rPr>
        <w:t xml:space="preserve"> </w:t>
      </w:r>
      <w:r>
        <w:rPr>
          <w:color w:val="FFFFFF"/>
          <w:sz w:val="14"/>
        </w:rPr>
        <w:t>de</w:t>
      </w:r>
      <w:r>
        <w:rPr>
          <w:color w:val="FFFFFF"/>
          <w:spacing w:val="-6"/>
          <w:sz w:val="14"/>
        </w:rPr>
        <w:t xml:space="preserve"> </w:t>
      </w:r>
      <w:r>
        <w:rPr>
          <w:color w:val="FFFFFF"/>
          <w:sz w:val="14"/>
        </w:rPr>
        <w:t>la</w:t>
      </w:r>
      <w:r>
        <w:rPr>
          <w:color w:val="FFFFFF"/>
          <w:spacing w:val="-7"/>
          <w:sz w:val="14"/>
        </w:rPr>
        <w:t xml:space="preserve"> </w:t>
      </w:r>
      <w:r>
        <w:rPr>
          <w:color w:val="FFFFFF"/>
          <w:sz w:val="14"/>
        </w:rPr>
        <w:t>Sociedad</w:t>
      </w:r>
      <w:r>
        <w:rPr>
          <w:color w:val="FFFFFF"/>
          <w:spacing w:val="-7"/>
          <w:sz w:val="14"/>
        </w:rPr>
        <w:t xml:space="preserve"> </w:t>
      </w:r>
      <w:r>
        <w:rPr>
          <w:color w:val="FFFFFF"/>
          <w:sz w:val="14"/>
        </w:rPr>
        <w:t>Administradora:</w:t>
      </w:r>
      <w:r>
        <w:rPr>
          <w:color w:val="FFFFFF"/>
          <w:spacing w:val="-7"/>
          <w:sz w:val="14"/>
        </w:rPr>
        <w:t xml:space="preserve"> </w:t>
      </w:r>
      <w:r>
        <w:rPr>
          <w:color w:val="FFFFFF"/>
          <w:sz w:val="14"/>
        </w:rPr>
        <w:t>Fiduciaria</w:t>
      </w:r>
      <w:r>
        <w:rPr>
          <w:color w:val="FFFFFF"/>
          <w:spacing w:val="-5"/>
          <w:sz w:val="14"/>
        </w:rPr>
        <w:t xml:space="preserve"> </w:t>
      </w:r>
      <w:r>
        <w:rPr>
          <w:color w:val="FFFFFF"/>
          <w:sz w:val="14"/>
        </w:rPr>
        <w:t>Popular</w:t>
      </w:r>
      <w:r>
        <w:rPr>
          <w:color w:val="FFFFFF"/>
          <w:spacing w:val="-7"/>
          <w:sz w:val="14"/>
        </w:rPr>
        <w:t xml:space="preserve"> </w:t>
      </w:r>
      <w:r>
        <w:rPr>
          <w:color w:val="FFFFFF"/>
          <w:spacing w:val="-4"/>
          <w:sz w:val="14"/>
        </w:rPr>
        <w:t>S.A.</w:t>
      </w:r>
    </w:p>
    <w:p w14:paraId="6ACD1532" w14:textId="265C424A" w:rsidR="004776D2" w:rsidRDefault="007C3FC6">
      <w:pPr>
        <w:spacing w:before="11" w:line="259" w:lineRule="auto"/>
        <w:ind w:left="6423"/>
        <w:rPr>
          <w:sz w:val="14"/>
        </w:rPr>
      </w:pPr>
      <w:r>
        <w:rPr>
          <w:noProof/>
          <w:sz w:val="14"/>
        </w:rPr>
        <mc:AlternateContent>
          <mc:Choice Requires="wps">
            <w:drawing>
              <wp:anchor distT="0" distB="0" distL="0" distR="0" simplePos="0" relativeHeight="487487488" behindDoc="1" locked="0" layoutInCell="1" allowOverlap="1" wp14:anchorId="1E5B9F22" wp14:editId="3BF49B1E">
                <wp:simplePos x="0" y="0"/>
                <wp:positionH relativeFrom="page">
                  <wp:posOffset>566927</wp:posOffset>
                </wp:positionH>
                <wp:positionV relativeFrom="paragraph">
                  <wp:posOffset>326025</wp:posOffset>
                </wp:positionV>
                <wp:extent cx="3645535" cy="43053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5535" cy="430530"/>
                        </a:xfrm>
                        <a:prstGeom prst="rect">
                          <a:avLst/>
                        </a:prstGeom>
                      </wps:spPr>
                      <wps:txbx>
                        <w:txbxContent>
                          <w:p w14:paraId="11CCA351" w14:textId="77777777" w:rsidR="004776D2" w:rsidRDefault="007C3FC6">
                            <w:pPr>
                              <w:spacing w:line="156" w:lineRule="exact"/>
                              <w:jc w:val="both"/>
                              <w:rPr>
                                <w:sz w:val="14"/>
                              </w:rPr>
                            </w:pPr>
                            <w:r>
                              <w:rPr>
                                <w:color w:val="FFFFFF"/>
                                <w:sz w:val="14"/>
                              </w:rPr>
                              <w:t>Nombre</w:t>
                            </w:r>
                            <w:r>
                              <w:rPr>
                                <w:color w:val="FFFFFF"/>
                                <w:spacing w:val="-7"/>
                                <w:sz w:val="14"/>
                              </w:rPr>
                              <w:t xml:space="preserve"> </w:t>
                            </w:r>
                            <w:r>
                              <w:rPr>
                                <w:color w:val="FFFFFF"/>
                                <w:sz w:val="14"/>
                              </w:rPr>
                              <w:t>de</w:t>
                            </w:r>
                            <w:r>
                              <w:rPr>
                                <w:color w:val="FFFFFF"/>
                                <w:spacing w:val="-8"/>
                                <w:sz w:val="14"/>
                              </w:rPr>
                              <w:t xml:space="preserve"> </w:t>
                            </w:r>
                            <w:r>
                              <w:rPr>
                                <w:color w:val="FFFFFF"/>
                                <w:sz w:val="14"/>
                              </w:rPr>
                              <w:t>la</w:t>
                            </w:r>
                            <w:r>
                              <w:rPr>
                                <w:color w:val="FFFFFF"/>
                                <w:spacing w:val="-9"/>
                                <w:sz w:val="14"/>
                              </w:rPr>
                              <w:t xml:space="preserve"> </w:t>
                            </w:r>
                            <w:r>
                              <w:rPr>
                                <w:color w:val="FFFFFF"/>
                                <w:sz w:val="14"/>
                              </w:rPr>
                              <w:t>Sociedad</w:t>
                            </w:r>
                            <w:r>
                              <w:rPr>
                                <w:color w:val="FFFFFF"/>
                                <w:spacing w:val="-8"/>
                                <w:sz w:val="14"/>
                              </w:rPr>
                              <w:t xml:space="preserve"> </w:t>
                            </w:r>
                            <w:r>
                              <w:rPr>
                                <w:color w:val="FFFFFF"/>
                                <w:sz w:val="14"/>
                              </w:rPr>
                              <w:t>Administradora:</w:t>
                            </w:r>
                            <w:r>
                              <w:rPr>
                                <w:color w:val="FFFFFF"/>
                                <w:spacing w:val="-7"/>
                                <w:sz w:val="14"/>
                              </w:rPr>
                              <w:t xml:space="preserve"> </w:t>
                            </w:r>
                            <w:r>
                              <w:rPr>
                                <w:color w:val="FFFFFF"/>
                                <w:sz w:val="14"/>
                              </w:rPr>
                              <w:t>Fiduciaria</w:t>
                            </w:r>
                            <w:r>
                              <w:rPr>
                                <w:color w:val="FFFFFF"/>
                                <w:spacing w:val="-3"/>
                                <w:sz w:val="14"/>
                              </w:rPr>
                              <w:t xml:space="preserve"> </w:t>
                            </w:r>
                            <w:r>
                              <w:rPr>
                                <w:color w:val="FFFFFF"/>
                                <w:sz w:val="14"/>
                              </w:rPr>
                              <w:t>Popular</w:t>
                            </w:r>
                            <w:r>
                              <w:rPr>
                                <w:color w:val="FFFFFF"/>
                                <w:spacing w:val="-9"/>
                                <w:sz w:val="14"/>
                              </w:rPr>
                              <w:t xml:space="preserve"> </w:t>
                            </w:r>
                            <w:r>
                              <w:rPr>
                                <w:color w:val="FFFFFF"/>
                                <w:spacing w:val="-4"/>
                                <w:sz w:val="14"/>
                              </w:rPr>
                              <w:t>S.A.</w:t>
                            </w:r>
                          </w:p>
                          <w:p w14:paraId="72A21564" w14:textId="77777777" w:rsidR="004776D2" w:rsidRDefault="007C3FC6">
                            <w:pPr>
                              <w:spacing w:line="259" w:lineRule="auto"/>
                              <w:jc w:val="both"/>
                              <w:rPr>
                                <w:sz w:val="14"/>
                              </w:rPr>
                            </w:pPr>
                            <w:r>
                              <w:rPr>
                                <w:color w:val="FFFFFF"/>
                                <w:sz w:val="14"/>
                              </w:rPr>
                              <w:t xml:space="preserve">Canales de Contacto: Dirección general Bogotá: Carrera 13 A </w:t>
                            </w:r>
                            <w:proofErr w:type="spellStart"/>
                            <w:r>
                              <w:rPr>
                                <w:color w:val="FFFFFF"/>
                                <w:sz w:val="14"/>
                              </w:rPr>
                              <w:t>N°</w:t>
                            </w:r>
                            <w:proofErr w:type="spellEnd"/>
                            <w:r>
                              <w:rPr>
                                <w:color w:val="FFFFFF"/>
                                <w:sz w:val="14"/>
                              </w:rPr>
                              <w:t xml:space="preserve"> 29 – 24 Pisos 20,21 y 24.</w:t>
                            </w:r>
                            <w:r>
                              <w:rPr>
                                <w:color w:val="FFFFFF"/>
                                <w:spacing w:val="40"/>
                                <w:sz w:val="14"/>
                              </w:rPr>
                              <w:t xml:space="preserve"> </w:t>
                            </w:r>
                            <w:r>
                              <w:rPr>
                                <w:color w:val="FFFFFF"/>
                                <w:sz w:val="14"/>
                              </w:rPr>
                              <w:t xml:space="preserve">PBX 607 99 77/ 596 15 06. </w:t>
                            </w:r>
                            <w:hyperlink r:id="rId22">
                              <w:r>
                                <w:rPr>
                                  <w:color w:val="FFFFFF"/>
                                  <w:sz w:val="14"/>
                                </w:rPr>
                                <w:t>servicioalcliente@fidupopular.com.co.</w:t>
                              </w:r>
                            </w:hyperlink>
                            <w:r>
                              <w:rPr>
                                <w:color w:val="FFFFFF"/>
                                <w:sz w:val="14"/>
                              </w:rPr>
                              <w:t xml:space="preserve"> </w:t>
                            </w:r>
                            <w:hyperlink r:id="rId23">
                              <w:r>
                                <w:rPr>
                                  <w:color w:val="FFFFFF"/>
                                  <w:sz w:val="14"/>
                                </w:rPr>
                                <w:t>www.fidupopular.com.co.</w:t>
                              </w:r>
                            </w:hyperlink>
                            <w:r>
                              <w:rPr>
                                <w:color w:val="FFFFFF"/>
                                <w:spacing w:val="40"/>
                                <w:sz w:val="14"/>
                              </w:rPr>
                              <w:t xml:space="preserve"> </w:t>
                            </w:r>
                            <w:r>
                              <w:rPr>
                                <w:color w:val="FFFFFF"/>
                                <w:sz w:val="14"/>
                              </w:rPr>
                              <w:t>Línea</w:t>
                            </w:r>
                            <w:r>
                              <w:rPr>
                                <w:color w:val="FFFFFF"/>
                                <w:spacing w:val="-3"/>
                                <w:sz w:val="14"/>
                              </w:rPr>
                              <w:t xml:space="preserve"> </w:t>
                            </w:r>
                            <w:r>
                              <w:rPr>
                                <w:color w:val="FFFFFF"/>
                                <w:sz w:val="14"/>
                              </w:rPr>
                              <w:t>nacional</w:t>
                            </w:r>
                            <w:r>
                              <w:rPr>
                                <w:color w:val="FFFFFF"/>
                                <w:spacing w:val="-5"/>
                                <w:sz w:val="14"/>
                              </w:rPr>
                              <w:t xml:space="preserve"> </w:t>
                            </w:r>
                            <w:r>
                              <w:rPr>
                                <w:color w:val="FFFFFF"/>
                                <w:sz w:val="14"/>
                              </w:rPr>
                              <w:t>gratuita</w:t>
                            </w:r>
                            <w:r>
                              <w:rPr>
                                <w:color w:val="FFFFFF"/>
                                <w:spacing w:val="-3"/>
                                <w:sz w:val="14"/>
                              </w:rPr>
                              <w:t xml:space="preserve"> </w:t>
                            </w:r>
                            <w:r>
                              <w:rPr>
                                <w:color w:val="FFFFFF"/>
                                <w:sz w:val="14"/>
                              </w:rPr>
                              <w:t>018000-513962</w:t>
                            </w:r>
                            <w:r>
                              <w:rPr>
                                <w:color w:val="FFFFFF"/>
                                <w:spacing w:val="-3"/>
                                <w:sz w:val="14"/>
                              </w:rPr>
                              <w:t xml:space="preserve"> </w:t>
                            </w:r>
                            <w:r>
                              <w:rPr>
                                <w:color w:val="FFFFFF"/>
                                <w:sz w:val="14"/>
                              </w:rPr>
                              <w:t>y</w:t>
                            </w:r>
                            <w:r>
                              <w:rPr>
                                <w:color w:val="FFFFFF"/>
                                <w:spacing w:val="-5"/>
                                <w:sz w:val="14"/>
                              </w:rPr>
                              <w:t xml:space="preserve"> </w:t>
                            </w:r>
                            <w:r>
                              <w:rPr>
                                <w:color w:val="FFFFFF"/>
                                <w:sz w:val="14"/>
                              </w:rPr>
                              <w:t>en</w:t>
                            </w:r>
                            <w:r>
                              <w:rPr>
                                <w:color w:val="FFFFFF"/>
                                <w:spacing w:val="-3"/>
                                <w:sz w:val="14"/>
                              </w:rPr>
                              <w:t xml:space="preserve"> </w:t>
                            </w:r>
                            <w:r>
                              <w:rPr>
                                <w:color w:val="FFFFFF"/>
                                <w:sz w:val="14"/>
                              </w:rPr>
                              <w:t>las</w:t>
                            </w:r>
                            <w:r>
                              <w:rPr>
                                <w:color w:val="FFFFFF"/>
                                <w:spacing w:val="-3"/>
                                <w:sz w:val="14"/>
                              </w:rPr>
                              <w:t xml:space="preserve"> </w:t>
                            </w:r>
                            <w:r>
                              <w:rPr>
                                <w:color w:val="FFFFFF"/>
                                <w:sz w:val="14"/>
                              </w:rPr>
                              <w:t>oficinas</w:t>
                            </w:r>
                            <w:r>
                              <w:rPr>
                                <w:color w:val="FFFFFF"/>
                                <w:spacing w:val="-3"/>
                                <w:sz w:val="14"/>
                              </w:rPr>
                              <w:t xml:space="preserve"> </w:t>
                            </w:r>
                            <w:r>
                              <w:rPr>
                                <w:color w:val="FFFFFF"/>
                                <w:sz w:val="14"/>
                              </w:rPr>
                              <w:t>del</w:t>
                            </w:r>
                            <w:r>
                              <w:rPr>
                                <w:color w:val="FFFFFF"/>
                                <w:spacing w:val="-2"/>
                                <w:sz w:val="14"/>
                              </w:rPr>
                              <w:t xml:space="preserve"> </w:t>
                            </w:r>
                            <w:r>
                              <w:rPr>
                                <w:color w:val="FFFFFF"/>
                                <w:sz w:val="14"/>
                              </w:rPr>
                              <w:t>Banco</w:t>
                            </w:r>
                            <w:r>
                              <w:rPr>
                                <w:color w:val="FFFFFF"/>
                                <w:spacing w:val="-5"/>
                                <w:sz w:val="14"/>
                              </w:rPr>
                              <w:t xml:space="preserve"> </w:t>
                            </w:r>
                            <w:r>
                              <w:rPr>
                                <w:color w:val="FFFFFF"/>
                                <w:sz w:val="14"/>
                              </w:rPr>
                              <w:t>Popular</w:t>
                            </w:r>
                            <w:r>
                              <w:rPr>
                                <w:color w:val="FFFFFF"/>
                                <w:spacing w:val="-3"/>
                                <w:sz w:val="14"/>
                              </w:rPr>
                              <w:t xml:space="preserve"> </w:t>
                            </w:r>
                            <w:r>
                              <w:rPr>
                                <w:color w:val="FFFFFF"/>
                                <w:sz w:val="14"/>
                              </w:rPr>
                              <w:t>a</w:t>
                            </w:r>
                            <w:r>
                              <w:rPr>
                                <w:color w:val="FFFFFF"/>
                                <w:spacing w:val="-3"/>
                                <w:sz w:val="14"/>
                              </w:rPr>
                              <w:t xml:space="preserve"> </w:t>
                            </w:r>
                            <w:r>
                              <w:rPr>
                                <w:color w:val="FFFFFF"/>
                                <w:sz w:val="14"/>
                              </w:rPr>
                              <w:t>Nivel</w:t>
                            </w:r>
                            <w:r>
                              <w:rPr>
                                <w:color w:val="FFFFFF"/>
                                <w:spacing w:val="-5"/>
                                <w:sz w:val="14"/>
                              </w:rPr>
                              <w:t xml:space="preserve"> </w:t>
                            </w:r>
                            <w:r>
                              <w:rPr>
                                <w:color w:val="FFFFFF"/>
                                <w:sz w:val="14"/>
                              </w:rPr>
                              <w:t>Nacional.</w:t>
                            </w:r>
                          </w:p>
                        </w:txbxContent>
                      </wps:txbx>
                      <wps:bodyPr wrap="square" lIns="0" tIns="0" rIns="0" bIns="0" rtlCol="0">
                        <a:noAutofit/>
                      </wps:bodyPr>
                    </wps:wsp>
                  </a:graphicData>
                </a:graphic>
              </wp:anchor>
            </w:drawing>
          </mc:Choice>
          <mc:Fallback>
            <w:pict>
              <v:shape w14:anchorId="1E5B9F22" id="Textbox 24" o:spid="_x0000_s1027" type="#_x0000_t202" style="position:absolute;left:0;text-align:left;margin-left:44.65pt;margin-top:25.65pt;width:287.05pt;height:33.9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" filled="f" stroked="f">
                <v:textbox inset="0,0,0,0">
                  <w:txbxContent>
                    <w:p w14:paraId="11CCA351" w14:textId="77777777" w:rsidR="004776D2" w:rsidRDefault="007C3FC6">
                      <w:pPr>
                        <w:spacing w:line="156" w:lineRule="exact"/>
                        <w:jc w:val="both"/>
                        <w:rPr>
                          <w:sz w:val="14"/>
                        </w:rPr>
                      </w:pPr>
                      <w:r>
                        <w:rPr>
                          <w:color w:val="FFFFFF"/>
                          <w:sz w:val="14"/>
                        </w:rPr>
                        <w:t>Nombre</w:t>
                      </w:r>
                      <w:r>
                        <w:rPr>
                          <w:color w:val="FFFFFF"/>
                          <w:spacing w:val="-7"/>
                          <w:sz w:val="14"/>
                        </w:rPr>
                        <w:t xml:space="preserve"> </w:t>
                      </w:r>
                      <w:r>
                        <w:rPr>
                          <w:color w:val="FFFFFF"/>
                          <w:sz w:val="14"/>
                        </w:rPr>
                        <w:t>de</w:t>
                      </w:r>
                      <w:r>
                        <w:rPr>
                          <w:color w:val="FFFFFF"/>
                          <w:spacing w:val="-8"/>
                          <w:sz w:val="14"/>
                        </w:rPr>
                        <w:t xml:space="preserve"> </w:t>
                      </w:r>
                      <w:r>
                        <w:rPr>
                          <w:color w:val="FFFFFF"/>
                          <w:sz w:val="14"/>
                        </w:rPr>
                        <w:t>la</w:t>
                      </w:r>
                      <w:r>
                        <w:rPr>
                          <w:color w:val="FFFFFF"/>
                          <w:spacing w:val="-9"/>
                          <w:sz w:val="14"/>
                        </w:rPr>
                        <w:t xml:space="preserve"> </w:t>
                      </w:r>
                      <w:r>
                        <w:rPr>
                          <w:color w:val="FFFFFF"/>
                          <w:sz w:val="14"/>
                        </w:rPr>
                        <w:t>Sociedad</w:t>
                      </w:r>
                      <w:r>
                        <w:rPr>
                          <w:color w:val="FFFFFF"/>
                          <w:spacing w:val="-8"/>
                          <w:sz w:val="14"/>
                        </w:rPr>
                        <w:t xml:space="preserve"> </w:t>
                      </w:r>
                      <w:r>
                        <w:rPr>
                          <w:color w:val="FFFFFF"/>
                          <w:sz w:val="14"/>
                        </w:rPr>
                        <w:t>Administradora:</w:t>
                      </w:r>
                      <w:r>
                        <w:rPr>
                          <w:color w:val="FFFFFF"/>
                          <w:spacing w:val="-7"/>
                          <w:sz w:val="14"/>
                        </w:rPr>
                        <w:t xml:space="preserve"> </w:t>
                      </w:r>
                      <w:r>
                        <w:rPr>
                          <w:color w:val="FFFFFF"/>
                          <w:sz w:val="14"/>
                        </w:rPr>
                        <w:t>Fiduciaria</w:t>
                      </w:r>
                      <w:r>
                        <w:rPr>
                          <w:color w:val="FFFFFF"/>
                          <w:spacing w:val="-3"/>
                          <w:sz w:val="14"/>
                        </w:rPr>
                        <w:t xml:space="preserve"> </w:t>
                      </w:r>
                      <w:r>
                        <w:rPr>
                          <w:color w:val="FFFFFF"/>
                          <w:sz w:val="14"/>
                        </w:rPr>
                        <w:t>Popular</w:t>
                      </w:r>
                      <w:r>
                        <w:rPr>
                          <w:color w:val="FFFFFF"/>
                          <w:spacing w:val="-9"/>
                          <w:sz w:val="14"/>
                        </w:rPr>
                        <w:t xml:space="preserve"> </w:t>
                      </w:r>
                      <w:r>
                        <w:rPr>
                          <w:color w:val="FFFFFF"/>
                          <w:spacing w:val="-4"/>
                          <w:sz w:val="14"/>
                        </w:rPr>
                        <w:t>S.A.</w:t>
                      </w:r>
                    </w:p>
                    <w:p w14:paraId="72A21564" w14:textId="77777777" w:rsidR="004776D2" w:rsidRDefault="007C3FC6">
                      <w:pPr>
                        <w:spacing w:line="259" w:lineRule="auto"/>
                        <w:jc w:val="both"/>
                        <w:rPr>
                          <w:sz w:val="14"/>
                        </w:rPr>
                      </w:pPr>
                      <w:r>
                        <w:rPr>
                          <w:color w:val="FFFFFF"/>
                          <w:sz w:val="14"/>
                        </w:rPr>
                        <w:t xml:space="preserve">Canales de Contacto: Dirección general Bogotá: Carrera 13 A </w:t>
                      </w:r>
                      <w:proofErr w:type="spellStart"/>
                      <w:r>
                        <w:rPr>
                          <w:color w:val="FFFFFF"/>
                          <w:sz w:val="14"/>
                        </w:rPr>
                        <w:t>N°</w:t>
                      </w:r>
                      <w:proofErr w:type="spellEnd"/>
                      <w:r>
                        <w:rPr>
                          <w:color w:val="FFFFFF"/>
                          <w:sz w:val="14"/>
                        </w:rPr>
                        <w:t xml:space="preserve"> 29 – 24 Pisos 20,21 y 24.</w:t>
                      </w:r>
                      <w:r>
                        <w:rPr>
                          <w:color w:val="FFFFFF"/>
                          <w:spacing w:val="40"/>
                          <w:sz w:val="14"/>
                        </w:rPr>
                        <w:t xml:space="preserve"> </w:t>
                      </w:r>
                      <w:r>
                        <w:rPr>
                          <w:color w:val="FFFFFF"/>
                          <w:sz w:val="14"/>
                        </w:rPr>
                        <w:t xml:space="preserve">PBX 607 99 77/ 596 15 06. </w:t>
                      </w:r>
                      <w:hyperlink r:id="rId24">
                        <w:r>
                          <w:rPr>
                            <w:color w:val="FFFFFF"/>
                            <w:sz w:val="14"/>
                          </w:rPr>
                          <w:t>servicioalcliente@fidupopular.com.co.</w:t>
                        </w:r>
                      </w:hyperlink>
                      <w:r>
                        <w:rPr>
                          <w:color w:val="FFFFFF"/>
                          <w:sz w:val="14"/>
                        </w:rPr>
                        <w:t xml:space="preserve"> </w:t>
                      </w:r>
                      <w:hyperlink r:id="rId25">
                        <w:r>
                          <w:rPr>
                            <w:color w:val="FFFFFF"/>
                            <w:sz w:val="14"/>
                          </w:rPr>
                          <w:t>www.fidupopular.com.co.</w:t>
                        </w:r>
                      </w:hyperlink>
                      <w:r>
                        <w:rPr>
                          <w:color w:val="FFFFFF"/>
                          <w:spacing w:val="40"/>
                          <w:sz w:val="14"/>
                        </w:rPr>
                        <w:t xml:space="preserve"> </w:t>
                      </w:r>
                      <w:r>
                        <w:rPr>
                          <w:color w:val="FFFFFF"/>
                          <w:sz w:val="14"/>
                        </w:rPr>
                        <w:t>Línea</w:t>
                      </w:r>
                      <w:r>
                        <w:rPr>
                          <w:color w:val="FFFFFF"/>
                          <w:spacing w:val="-3"/>
                          <w:sz w:val="14"/>
                        </w:rPr>
                        <w:t xml:space="preserve"> </w:t>
                      </w:r>
                      <w:r>
                        <w:rPr>
                          <w:color w:val="FFFFFF"/>
                          <w:sz w:val="14"/>
                        </w:rPr>
                        <w:t>nacional</w:t>
                      </w:r>
                      <w:r>
                        <w:rPr>
                          <w:color w:val="FFFFFF"/>
                          <w:spacing w:val="-5"/>
                          <w:sz w:val="14"/>
                        </w:rPr>
                        <w:t xml:space="preserve"> </w:t>
                      </w:r>
                      <w:r>
                        <w:rPr>
                          <w:color w:val="FFFFFF"/>
                          <w:sz w:val="14"/>
                        </w:rPr>
                        <w:t>gratuita</w:t>
                      </w:r>
                      <w:r>
                        <w:rPr>
                          <w:color w:val="FFFFFF"/>
                          <w:spacing w:val="-3"/>
                          <w:sz w:val="14"/>
                        </w:rPr>
                        <w:t xml:space="preserve"> </w:t>
                      </w:r>
                      <w:r>
                        <w:rPr>
                          <w:color w:val="FFFFFF"/>
                          <w:sz w:val="14"/>
                        </w:rPr>
                        <w:t>018000-513962</w:t>
                      </w:r>
                      <w:r>
                        <w:rPr>
                          <w:color w:val="FFFFFF"/>
                          <w:spacing w:val="-3"/>
                          <w:sz w:val="14"/>
                        </w:rPr>
                        <w:t xml:space="preserve"> </w:t>
                      </w:r>
                      <w:r>
                        <w:rPr>
                          <w:color w:val="FFFFFF"/>
                          <w:sz w:val="14"/>
                        </w:rPr>
                        <w:t>y</w:t>
                      </w:r>
                      <w:r>
                        <w:rPr>
                          <w:color w:val="FFFFFF"/>
                          <w:spacing w:val="-5"/>
                          <w:sz w:val="14"/>
                        </w:rPr>
                        <w:t xml:space="preserve"> </w:t>
                      </w:r>
                      <w:r>
                        <w:rPr>
                          <w:color w:val="FFFFFF"/>
                          <w:sz w:val="14"/>
                        </w:rPr>
                        <w:t>en</w:t>
                      </w:r>
                      <w:r>
                        <w:rPr>
                          <w:color w:val="FFFFFF"/>
                          <w:spacing w:val="-3"/>
                          <w:sz w:val="14"/>
                        </w:rPr>
                        <w:t xml:space="preserve"> </w:t>
                      </w:r>
                      <w:r>
                        <w:rPr>
                          <w:color w:val="FFFFFF"/>
                          <w:sz w:val="14"/>
                        </w:rPr>
                        <w:t>las</w:t>
                      </w:r>
                      <w:r>
                        <w:rPr>
                          <w:color w:val="FFFFFF"/>
                          <w:spacing w:val="-3"/>
                          <w:sz w:val="14"/>
                        </w:rPr>
                        <w:t xml:space="preserve"> </w:t>
                      </w:r>
                      <w:r>
                        <w:rPr>
                          <w:color w:val="FFFFFF"/>
                          <w:sz w:val="14"/>
                        </w:rPr>
                        <w:t>oficinas</w:t>
                      </w:r>
                      <w:r>
                        <w:rPr>
                          <w:color w:val="FFFFFF"/>
                          <w:spacing w:val="-3"/>
                          <w:sz w:val="14"/>
                        </w:rPr>
                        <w:t xml:space="preserve"> </w:t>
                      </w:r>
                      <w:r>
                        <w:rPr>
                          <w:color w:val="FFFFFF"/>
                          <w:sz w:val="14"/>
                        </w:rPr>
                        <w:t>del</w:t>
                      </w:r>
                      <w:r>
                        <w:rPr>
                          <w:color w:val="FFFFFF"/>
                          <w:spacing w:val="-2"/>
                          <w:sz w:val="14"/>
                        </w:rPr>
                        <w:t xml:space="preserve"> </w:t>
                      </w:r>
                      <w:r>
                        <w:rPr>
                          <w:color w:val="FFFFFF"/>
                          <w:sz w:val="14"/>
                        </w:rPr>
                        <w:t>Banco</w:t>
                      </w:r>
                      <w:r>
                        <w:rPr>
                          <w:color w:val="FFFFFF"/>
                          <w:spacing w:val="-5"/>
                          <w:sz w:val="14"/>
                        </w:rPr>
                        <w:t xml:space="preserve"> </w:t>
                      </w:r>
                      <w:r>
                        <w:rPr>
                          <w:color w:val="FFFFFF"/>
                          <w:sz w:val="14"/>
                        </w:rPr>
                        <w:t>Popular</w:t>
                      </w:r>
                      <w:r>
                        <w:rPr>
                          <w:color w:val="FFFFFF"/>
                          <w:spacing w:val="-3"/>
                          <w:sz w:val="14"/>
                        </w:rPr>
                        <w:t xml:space="preserve"> </w:t>
                      </w:r>
                      <w:r>
                        <w:rPr>
                          <w:color w:val="FFFFFF"/>
                          <w:sz w:val="14"/>
                        </w:rPr>
                        <w:t>a</w:t>
                      </w:r>
                      <w:r>
                        <w:rPr>
                          <w:color w:val="FFFFFF"/>
                          <w:spacing w:val="-3"/>
                          <w:sz w:val="14"/>
                        </w:rPr>
                        <w:t xml:space="preserve"> </w:t>
                      </w:r>
                      <w:r>
                        <w:rPr>
                          <w:color w:val="FFFFFF"/>
                          <w:sz w:val="14"/>
                        </w:rPr>
                        <w:t>Nivel</w:t>
                      </w:r>
                      <w:r>
                        <w:rPr>
                          <w:color w:val="FFFFFF"/>
                          <w:spacing w:val="-5"/>
                          <w:sz w:val="14"/>
                        </w:rPr>
                        <w:t xml:space="preserve"> </w:t>
                      </w:r>
                      <w:r>
                        <w:rPr>
                          <w:color w:val="FFFFFF"/>
                          <w:sz w:val="14"/>
                        </w:rPr>
                        <w:t>Nacional.</w:t>
                      </w:r>
                    </w:p>
                  </w:txbxContent>
                </v:textbox>
                <w10:wrap anchorx="page"/>
              </v:shape>
            </w:pict>
          </mc:Fallback>
        </mc:AlternateContent>
      </w:r>
      <w:r>
        <w:rPr>
          <w:color w:val="FFFFFF"/>
          <w:sz w:val="14"/>
        </w:rPr>
        <w:t xml:space="preserve">Canales de Contacto: Dirección general Bogotá: Carrera 13A </w:t>
      </w:r>
      <w:proofErr w:type="spellStart"/>
      <w:r>
        <w:rPr>
          <w:color w:val="FFFFFF"/>
          <w:sz w:val="14"/>
        </w:rPr>
        <w:t>N°</w:t>
      </w:r>
      <w:proofErr w:type="spellEnd"/>
      <w:r>
        <w:rPr>
          <w:color w:val="FFFFFF"/>
          <w:sz w:val="14"/>
        </w:rPr>
        <w:t xml:space="preserve"> 29 – 24 Pisos 20,21 y 24.</w:t>
      </w:r>
      <w:r>
        <w:rPr>
          <w:color w:val="FFFFFF"/>
          <w:spacing w:val="40"/>
          <w:sz w:val="14"/>
        </w:rPr>
        <w:t xml:space="preserve"> </w:t>
      </w:r>
      <w:r>
        <w:rPr>
          <w:color w:val="FFFFFF"/>
          <w:sz w:val="14"/>
        </w:rPr>
        <w:t xml:space="preserve">PBX </w:t>
      </w:r>
      <w:del w:id="0" w:author="Wilder Alfonso Guevara Urrego" w:date="2025-09-17T10:58:00Z" w16du:dateUtc="2025-09-17T15:58:00Z">
        <w:r w:rsidDel="00752BC9">
          <w:rPr>
            <w:color w:val="FFFFFF"/>
            <w:sz w:val="14"/>
          </w:rPr>
          <w:delText>607 99 77</w:delText>
        </w:r>
      </w:del>
      <w:ins w:id="1" w:author="Wilder Alfonso Guevara Urrego" w:date="2025-09-17T10:58:00Z" w16du:dateUtc="2025-09-17T15:58:00Z">
        <w:r w:rsidR="00752BC9">
          <w:rPr>
            <w:color w:val="FFFFFF"/>
            <w:sz w:val="14"/>
          </w:rPr>
          <w:t xml:space="preserve"> </w:t>
        </w:r>
      </w:ins>
      <w:ins w:id="2" w:author="Wilder Alfonso Guevara Urrego" w:date="2025-09-17T10:58:00Z">
        <w:r w:rsidR="00752BC9" w:rsidRPr="00752BC9">
          <w:rPr>
            <w:b/>
            <w:bCs/>
            <w:color w:val="FFFFFF"/>
            <w:sz w:val="14"/>
          </w:rPr>
          <w:t>(601) 7461414</w:t>
        </w:r>
      </w:ins>
      <w:r>
        <w:rPr>
          <w:color w:val="FFFFFF"/>
          <w:sz w:val="14"/>
        </w:rPr>
        <w:t xml:space="preserve">/ </w:t>
      </w:r>
      <w:ins w:id="3" w:author="Wilder Alfonso Guevara Urrego" w:date="2025-09-17T10:58:00Z" w16du:dateUtc="2025-09-17T15:58:00Z">
        <w:r w:rsidR="00752BC9">
          <w:rPr>
            <w:color w:val="FFFFFF"/>
            <w:sz w:val="14"/>
          </w:rPr>
          <w:t xml:space="preserve">601 </w:t>
        </w:r>
      </w:ins>
      <w:r>
        <w:rPr>
          <w:color w:val="FFFFFF"/>
          <w:sz w:val="14"/>
        </w:rPr>
        <w:t xml:space="preserve">596 15 06. </w:t>
      </w:r>
      <w:ins w:id="4" w:author="Wilder Alfonso Guevara Urrego" w:date="2025-09-17T10:57:00Z" w16du:dateUtc="2025-09-17T15:57:00Z">
        <w:r w:rsidR="00752BC9">
          <w:rPr>
            <w:color w:val="FFFFFF"/>
            <w:sz w:val="14"/>
          </w:rPr>
          <w:fldChar w:fldCharType="begin"/>
        </w:r>
        <w:r w:rsidR="00752BC9">
          <w:rPr>
            <w:color w:val="FFFFFF"/>
            <w:sz w:val="14"/>
          </w:rPr>
          <w:instrText>HYPERLINK "mailto:</w:instrText>
        </w:r>
      </w:ins>
      <w:r w:rsidR="00752BC9">
        <w:rPr>
          <w:color w:val="FFFFFF"/>
          <w:sz w:val="14"/>
        </w:rPr>
        <w:instrText>servicioalcliente@fidupopular.com.co.</w:instrText>
      </w:r>
      <w:ins w:id="5" w:author="Wilder Alfonso Guevara Urrego" w:date="2025-09-17T10:57:00Z" w16du:dateUtc="2025-09-17T15:57:00Z">
        <w:r w:rsidR="00752BC9">
          <w:rPr>
            <w:color w:val="FFFFFF"/>
            <w:sz w:val="14"/>
          </w:rPr>
          <w:instrText>"</w:instrText>
        </w:r>
        <w:r w:rsidR="00752BC9">
          <w:rPr>
            <w:color w:val="FFFFFF"/>
            <w:sz w:val="14"/>
          </w:rPr>
          <w:fldChar w:fldCharType="separate"/>
        </w:r>
      </w:ins>
      <w:r w:rsidR="00752BC9" w:rsidRPr="00C420BE">
        <w:rPr>
          <w:rStyle w:val="Hipervnculo"/>
          <w:sz w:val="14"/>
        </w:rPr>
        <w:t>servicioalcliente@fidupopular.com.co.</w:t>
      </w:r>
      <w:ins w:id="6" w:author="Wilder Alfonso Guevara Urrego" w:date="2025-09-17T10:57:00Z" w16du:dateUtc="2025-09-17T15:57:00Z">
        <w:r w:rsidR="00752BC9">
          <w:rPr>
            <w:color w:val="FFFFFF"/>
            <w:sz w:val="14"/>
          </w:rPr>
          <w:fldChar w:fldCharType="end"/>
        </w:r>
      </w:ins>
      <w:r>
        <w:rPr>
          <w:color w:val="FFFFFF"/>
          <w:sz w:val="14"/>
        </w:rPr>
        <w:t xml:space="preserve"> </w:t>
      </w:r>
      <w:hyperlink r:id="rId26">
        <w:r>
          <w:rPr>
            <w:color w:val="FFFFFF"/>
            <w:sz w:val="14"/>
          </w:rPr>
          <w:t>www.fidupopular.com.co.</w:t>
        </w:r>
      </w:hyperlink>
      <w:r>
        <w:rPr>
          <w:color w:val="FFFFFF"/>
          <w:spacing w:val="40"/>
          <w:sz w:val="14"/>
        </w:rPr>
        <w:t xml:space="preserve"> </w:t>
      </w:r>
      <w:r>
        <w:rPr>
          <w:color w:val="FFFFFF"/>
          <w:sz w:val="14"/>
        </w:rPr>
        <w:t>Línea</w:t>
      </w:r>
      <w:r>
        <w:rPr>
          <w:color w:val="FFFFFF"/>
          <w:spacing w:val="-3"/>
          <w:sz w:val="14"/>
        </w:rPr>
        <w:t xml:space="preserve"> </w:t>
      </w:r>
      <w:r>
        <w:rPr>
          <w:color w:val="FFFFFF"/>
          <w:sz w:val="14"/>
        </w:rPr>
        <w:t>nacional</w:t>
      </w:r>
      <w:r>
        <w:rPr>
          <w:color w:val="FFFFFF"/>
          <w:spacing w:val="-5"/>
          <w:sz w:val="14"/>
        </w:rPr>
        <w:t xml:space="preserve"> </w:t>
      </w:r>
      <w:r>
        <w:rPr>
          <w:color w:val="FFFFFF"/>
          <w:sz w:val="14"/>
        </w:rPr>
        <w:t>gratuita</w:t>
      </w:r>
      <w:r>
        <w:rPr>
          <w:color w:val="FFFFFF"/>
          <w:spacing w:val="-3"/>
          <w:sz w:val="14"/>
        </w:rPr>
        <w:t xml:space="preserve"> </w:t>
      </w:r>
      <w:r>
        <w:rPr>
          <w:color w:val="FFFFFF"/>
          <w:sz w:val="14"/>
        </w:rPr>
        <w:t>018000-513962</w:t>
      </w:r>
      <w:r>
        <w:rPr>
          <w:color w:val="FFFFFF"/>
          <w:spacing w:val="-3"/>
          <w:sz w:val="14"/>
        </w:rPr>
        <w:t xml:space="preserve"> </w:t>
      </w:r>
      <w:r>
        <w:rPr>
          <w:color w:val="FFFFFF"/>
          <w:sz w:val="14"/>
        </w:rPr>
        <w:t>y</w:t>
      </w:r>
      <w:r>
        <w:rPr>
          <w:color w:val="FFFFFF"/>
          <w:spacing w:val="-5"/>
          <w:sz w:val="14"/>
        </w:rPr>
        <w:t xml:space="preserve"> </w:t>
      </w:r>
      <w:r>
        <w:rPr>
          <w:color w:val="FFFFFF"/>
          <w:sz w:val="14"/>
        </w:rPr>
        <w:t>en</w:t>
      </w:r>
      <w:r>
        <w:rPr>
          <w:color w:val="FFFFFF"/>
          <w:spacing w:val="-3"/>
          <w:sz w:val="14"/>
        </w:rPr>
        <w:t xml:space="preserve"> </w:t>
      </w:r>
      <w:r>
        <w:rPr>
          <w:color w:val="FFFFFF"/>
          <w:sz w:val="14"/>
        </w:rPr>
        <w:t>las</w:t>
      </w:r>
      <w:r>
        <w:rPr>
          <w:color w:val="FFFFFF"/>
          <w:spacing w:val="-3"/>
          <w:sz w:val="14"/>
        </w:rPr>
        <w:t xml:space="preserve"> </w:t>
      </w:r>
      <w:r>
        <w:rPr>
          <w:color w:val="FFFFFF"/>
          <w:sz w:val="14"/>
        </w:rPr>
        <w:t>oficinas</w:t>
      </w:r>
      <w:r>
        <w:rPr>
          <w:color w:val="FFFFFF"/>
          <w:spacing w:val="-3"/>
          <w:sz w:val="14"/>
        </w:rPr>
        <w:t xml:space="preserve"> </w:t>
      </w:r>
      <w:r>
        <w:rPr>
          <w:color w:val="FFFFFF"/>
          <w:sz w:val="14"/>
        </w:rPr>
        <w:t>del</w:t>
      </w:r>
      <w:r>
        <w:rPr>
          <w:color w:val="FFFFFF"/>
          <w:spacing w:val="-2"/>
          <w:sz w:val="14"/>
        </w:rPr>
        <w:t xml:space="preserve"> </w:t>
      </w:r>
      <w:r>
        <w:rPr>
          <w:color w:val="FFFFFF"/>
          <w:sz w:val="14"/>
        </w:rPr>
        <w:t>Banco</w:t>
      </w:r>
      <w:r>
        <w:rPr>
          <w:color w:val="FFFFFF"/>
          <w:spacing w:val="-5"/>
          <w:sz w:val="14"/>
        </w:rPr>
        <w:t xml:space="preserve"> </w:t>
      </w:r>
      <w:r>
        <w:rPr>
          <w:color w:val="FFFFFF"/>
          <w:sz w:val="14"/>
        </w:rPr>
        <w:t>Popular</w:t>
      </w:r>
      <w:r>
        <w:rPr>
          <w:color w:val="FFFFFF"/>
          <w:spacing w:val="-3"/>
          <w:sz w:val="14"/>
        </w:rPr>
        <w:t xml:space="preserve"> </w:t>
      </w:r>
      <w:r>
        <w:rPr>
          <w:color w:val="FFFFFF"/>
          <w:sz w:val="14"/>
        </w:rPr>
        <w:t>a</w:t>
      </w:r>
      <w:r>
        <w:rPr>
          <w:color w:val="FFFFFF"/>
          <w:spacing w:val="-3"/>
          <w:sz w:val="14"/>
        </w:rPr>
        <w:t xml:space="preserve"> </w:t>
      </w:r>
      <w:r>
        <w:rPr>
          <w:color w:val="FFFFFF"/>
          <w:sz w:val="14"/>
        </w:rPr>
        <w:t>Nivel</w:t>
      </w:r>
      <w:r>
        <w:rPr>
          <w:color w:val="FFFFFF"/>
          <w:spacing w:val="-5"/>
          <w:sz w:val="14"/>
        </w:rPr>
        <w:t xml:space="preserve"> </w:t>
      </w:r>
      <w:r>
        <w:rPr>
          <w:color w:val="FFFFFF"/>
          <w:sz w:val="14"/>
        </w:rPr>
        <w:t>Nacional.</w:t>
      </w:r>
    </w:p>
    <w:p w14:paraId="58B32270" w14:textId="77777777" w:rsidR="004776D2" w:rsidRDefault="004776D2">
      <w:pPr>
        <w:spacing w:line="259" w:lineRule="auto"/>
        <w:rPr>
          <w:sz w:val="14"/>
        </w:rPr>
        <w:sectPr w:rsidR="004776D2">
          <w:type w:val="continuous"/>
          <w:pgSz w:w="12240" w:h="15840"/>
          <w:pgMar w:top="0" w:right="0" w:bottom="0" w:left="0" w:header="720" w:footer="720" w:gutter="0"/>
          <w:cols w:space="720"/>
        </w:sectPr>
      </w:pPr>
    </w:p>
    <w:p w14:paraId="6B3D0584" w14:textId="77777777" w:rsidR="004776D2" w:rsidRDefault="004776D2">
      <w:pPr>
        <w:pStyle w:val="Textoindependiente"/>
      </w:pPr>
    </w:p>
    <w:p w14:paraId="1F098933" w14:textId="77777777" w:rsidR="004776D2" w:rsidRDefault="004776D2">
      <w:pPr>
        <w:pStyle w:val="Textoindependiente"/>
      </w:pPr>
    </w:p>
    <w:p w14:paraId="4BE120E6" w14:textId="77777777" w:rsidR="004776D2" w:rsidRDefault="004776D2">
      <w:pPr>
        <w:pStyle w:val="Textoindependiente"/>
        <w:spacing w:before="121"/>
      </w:pPr>
    </w:p>
    <w:p w14:paraId="16B7FA50" w14:textId="77777777" w:rsidR="004776D2" w:rsidRDefault="007C3FC6">
      <w:pPr>
        <w:pStyle w:val="Textoindependiente"/>
        <w:ind w:left="1956" w:right="1200"/>
        <w:jc w:val="both"/>
      </w:pPr>
      <w:r>
        <w:rPr>
          <w:color w:val="767070"/>
        </w:rPr>
        <w:t>Los activos que componen el portafolio de inversión que representa los recursos de los inversionistas, son principalmente títulos de renta fija emitidos por entidades colombianas con alta calidad crediticia. Esto significa que el portafolio de inversión cuenta con la máxima capacidad de conservar el capital invertido y la mínima exposición al riesgo de crédito. Por otro lado, su estructura diversifica los riesgos de mercado, al mantener un balance estratégico en títulos indexados a la inflación y a tasas</w:t>
      </w:r>
      <w:r>
        <w:rPr>
          <w:color w:val="767070"/>
          <w:spacing w:val="-10"/>
        </w:rPr>
        <w:t xml:space="preserve"> </w:t>
      </w:r>
      <w:r>
        <w:rPr>
          <w:color w:val="767070"/>
        </w:rPr>
        <w:t>de</w:t>
      </w:r>
      <w:r>
        <w:rPr>
          <w:color w:val="767070"/>
          <w:spacing w:val="-9"/>
        </w:rPr>
        <w:t xml:space="preserve"> </w:t>
      </w:r>
      <w:r>
        <w:rPr>
          <w:color w:val="767070"/>
        </w:rPr>
        <w:t>interés</w:t>
      </w:r>
      <w:r>
        <w:rPr>
          <w:color w:val="767070"/>
          <w:spacing w:val="-8"/>
        </w:rPr>
        <w:t xml:space="preserve"> </w:t>
      </w:r>
      <w:r>
        <w:rPr>
          <w:color w:val="767070"/>
        </w:rPr>
        <w:t>como</w:t>
      </w:r>
      <w:r>
        <w:rPr>
          <w:color w:val="767070"/>
          <w:spacing w:val="-9"/>
        </w:rPr>
        <w:t xml:space="preserve"> </w:t>
      </w:r>
      <w:r>
        <w:rPr>
          <w:color w:val="767070"/>
        </w:rPr>
        <w:t>el</w:t>
      </w:r>
      <w:r>
        <w:rPr>
          <w:color w:val="767070"/>
          <w:spacing w:val="-8"/>
        </w:rPr>
        <w:t xml:space="preserve"> </w:t>
      </w:r>
      <w:r>
        <w:rPr>
          <w:color w:val="767070"/>
        </w:rPr>
        <w:t>IBR,</w:t>
      </w:r>
      <w:r>
        <w:rPr>
          <w:color w:val="767070"/>
          <w:spacing w:val="-10"/>
        </w:rPr>
        <w:t xml:space="preserve"> </w:t>
      </w:r>
      <w:r>
        <w:rPr>
          <w:color w:val="767070"/>
        </w:rPr>
        <w:t>así</w:t>
      </w:r>
      <w:r>
        <w:rPr>
          <w:color w:val="767070"/>
          <w:spacing w:val="-10"/>
        </w:rPr>
        <w:t xml:space="preserve"> </w:t>
      </w:r>
      <w:r>
        <w:rPr>
          <w:color w:val="767070"/>
        </w:rPr>
        <w:t>como</w:t>
      </w:r>
      <w:r>
        <w:rPr>
          <w:color w:val="767070"/>
          <w:spacing w:val="-9"/>
        </w:rPr>
        <w:t xml:space="preserve"> </w:t>
      </w:r>
      <w:r>
        <w:rPr>
          <w:color w:val="767070"/>
        </w:rPr>
        <w:t>en</w:t>
      </w:r>
      <w:r>
        <w:rPr>
          <w:color w:val="767070"/>
          <w:spacing w:val="-7"/>
        </w:rPr>
        <w:t xml:space="preserve"> </w:t>
      </w:r>
      <w:r>
        <w:rPr>
          <w:color w:val="767070"/>
        </w:rPr>
        <w:t>títulos</w:t>
      </w:r>
      <w:r>
        <w:rPr>
          <w:color w:val="767070"/>
          <w:spacing w:val="-7"/>
        </w:rPr>
        <w:t xml:space="preserve"> </w:t>
      </w:r>
      <w:r>
        <w:rPr>
          <w:color w:val="767070"/>
        </w:rPr>
        <w:t>a</w:t>
      </w:r>
      <w:r>
        <w:rPr>
          <w:color w:val="767070"/>
          <w:spacing w:val="-9"/>
        </w:rPr>
        <w:t xml:space="preserve"> </w:t>
      </w:r>
      <w:r>
        <w:rPr>
          <w:color w:val="767070"/>
        </w:rPr>
        <w:t>tasa</w:t>
      </w:r>
      <w:r>
        <w:rPr>
          <w:color w:val="767070"/>
          <w:spacing w:val="-9"/>
        </w:rPr>
        <w:t xml:space="preserve"> </w:t>
      </w:r>
      <w:r>
        <w:rPr>
          <w:color w:val="767070"/>
        </w:rPr>
        <w:t>fija,</w:t>
      </w:r>
      <w:r>
        <w:rPr>
          <w:color w:val="767070"/>
          <w:spacing w:val="-7"/>
        </w:rPr>
        <w:t xml:space="preserve"> </w:t>
      </w:r>
      <w:r>
        <w:rPr>
          <w:color w:val="767070"/>
        </w:rPr>
        <w:t>lo</w:t>
      </w:r>
      <w:r>
        <w:rPr>
          <w:color w:val="767070"/>
          <w:spacing w:val="-7"/>
        </w:rPr>
        <w:t xml:space="preserve"> </w:t>
      </w:r>
      <w:r>
        <w:rPr>
          <w:color w:val="767070"/>
        </w:rPr>
        <w:t>que</w:t>
      </w:r>
      <w:r>
        <w:rPr>
          <w:color w:val="767070"/>
          <w:spacing w:val="-12"/>
        </w:rPr>
        <w:t xml:space="preserve"> </w:t>
      </w:r>
      <w:r>
        <w:rPr>
          <w:color w:val="767070"/>
        </w:rPr>
        <w:t>permite</w:t>
      </w:r>
      <w:r>
        <w:rPr>
          <w:color w:val="767070"/>
          <w:spacing w:val="-7"/>
        </w:rPr>
        <w:t xml:space="preserve"> </w:t>
      </w:r>
      <w:r>
        <w:rPr>
          <w:color w:val="767070"/>
        </w:rPr>
        <w:t>cumplir</w:t>
      </w:r>
      <w:r>
        <w:rPr>
          <w:color w:val="767070"/>
          <w:spacing w:val="-8"/>
        </w:rPr>
        <w:t xml:space="preserve"> </w:t>
      </w:r>
      <w:r>
        <w:rPr>
          <w:color w:val="767070"/>
        </w:rPr>
        <w:t>los objetivos de rentabilidad y riesgo en el mediano y largo plazo.</w:t>
      </w:r>
    </w:p>
    <w:p w14:paraId="2B0A91FA" w14:textId="77777777" w:rsidR="004776D2" w:rsidRDefault="004776D2">
      <w:pPr>
        <w:pStyle w:val="Textoindependiente"/>
      </w:pPr>
    </w:p>
    <w:p w14:paraId="4F8EDF2A" w14:textId="77777777" w:rsidR="004776D2" w:rsidRDefault="004776D2">
      <w:pPr>
        <w:pStyle w:val="Textoindependiente"/>
        <w:spacing w:before="1"/>
      </w:pPr>
    </w:p>
    <w:p w14:paraId="371422B4" w14:textId="77777777" w:rsidR="004776D2" w:rsidRDefault="007C3FC6">
      <w:pPr>
        <w:pStyle w:val="Textoindependiente"/>
        <w:ind w:left="1956" w:right="1196"/>
        <w:jc w:val="both"/>
      </w:pPr>
      <w:r>
        <w:rPr>
          <w:color w:val="767070"/>
        </w:rPr>
        <w:t xml:space="preserve">Teniendo en cuenta el plazo objetivo de su inversión, es recomendable que ante eventos en donde se observen volatilidades diarias significativas en los retornos del fondo, se ponga en contacto con su </w:t>
      </w:r>
      <w:proofErr w:type="gramStart"/>
      <w:r>
        <w:rPr>
          <w:color w:val="767070"/>
        </w:rPr>
        <w:t>Director</w:t>
      </w:r>
      <w:proofErr w:type="gramEnd"/>
      <w:r>
        <w:rPr>
          <w:color w:val="767070"/>
        </w:rPr>
        <w:t xml:space="preserve"> Comercial de la Fiduciaria, quien le brindará con profesionalismo la asesoría que Usted necesita y de esta forma pueda tomar decisiones informadas respecto a su inversión. Recuerde utilizar este mecanismo de comunicación y evitar reaccionar con base en sugerencias especulativas</w:t>
      </w:r>
      <w:r>
        <w:rPr>
          <w:color w:val="767070"/>
          <w:spacing w:val="-1"/>
        </w:rPr>
        <w:t xml:space="preserve"> </w:t>
      </w:r>
      <w:r>
        <w:rPr>
          <w:color w:val="767070"/>
        </w:rPr>
        <w:t>y</w:t>
      </w:r>
      <w:r>
        <w:rPr>
          <w:color w:val="767070"/>
          <w:spacing w:val="-3"/>
        </w:rPr>
        <w:t xml:space="preserve"> </w:t>
      </w:r>
      <w:r>
        <w:rPr>
          <w:color w:val="767070"/>
        </w:rPr>
        <w:t>sin</w:t>
      </w:r>
      <w:r>
        <w:rPr>
          <w:color w:val="767070"/>
          <w:spacing w:val="-3"/>
        </w:rPr>
        <w:t xml:space="preserve"> </w:t>
      </w:r>
      <w:r>
        <w:rPr>
          <w:color w:val="767070"/>
        </w:rPr>
        <w:t>fundamento financiero de</w:t>
      </w:r>
      <w:r>
        <w:rPr>
          <w:color w:val="767070"/>
          <w:spacing w:val="-3"/>
        </w:rPr>
        <w:t xml:space="preserve"> </w:t>
      </w:r>
      <w:r>
        <w:rPr>
          <w:color w:val="767070"/>
        </w:rPr>
        <w:t>personas</w:t>
      </w:r>
      <w:r>
        <w:rPr>
          <w:color w:val="767070"/>
          <w:spacing w:val="-1"/>
        </w:rPr>
        <w:t xml:space="preserve"> </w:t>
      </w:r>
      <w:r>
        <w:rPr>
          <w:color w:val="767070"/>
        </w:rPr>
        <w:t>que</w:t>
      </w:r>
      <w:r>
        <w:rPr>
          <w:color w:val="767070"/>
          <w:spacing w:val="-2"/>
        </w:rPr>
        <w:t xml:space="preserve"> </w:t>
      </w:r>
      <w:r>
        <w:rPr>
          <w:color w:val="767070"/>
        </w:rPr>
        <w:t>no</w:t>
      </w:r>
      <w:r>
        <w:rPr>
          <w:color w:val="767070"/>
          <w:spacing w:val="-2"/>
        </w:rPr>
        <w:t xml:space="preserve"> </w:t>
      </w:r>
      <w:r>
        <w:rPr>
          <w:color w:val="767070"/>
        </w:rPr>
        <w:t>cuenten</w:t>
      </w:r>
      <w:r>
        <w:rPr>
          <w:color w:val="767070"/>
          <w:spacing w:val="-1"/>
        </w:rPr>
        <w:t xml:space="preserve"> </w:t>
      </w:r>
      <w:r>
        <w:rPr>
          <w:color w:val="767070"/>
        </w:rPr>
        <w:t>con</w:t>
      </w:r>
      <w:r>
        <w:rPr>
          <w:color w:val="767070"/>
          <w:spacing w:val="-1"/>
        </w:rPr>
        <w:t xml:space="preserve"> </w:t>
      </w:r>
      <w:r>
        <w:rPr>
          <w:color w:val="767070"/>
        </w:rPr>
        <w:t>la</w:t>
      </w:r>
      <w:r>
        <w:rPr>
          <w:color w:val="767070"/>
          <w:spacing w:val="-3"/>
        </w:rPr>
        <w:t xml:space="preserve"> </w:t>
      </w:r>
      <w:r>
        <w:rPr>
          <w:color w:val="767070"/>
        </w:rPr>
        <w:t>debida certificación</w:t>
      </w:r>
      <w:r>
        <w:rPr>
          <w:color w:val="767070"/>
          <w:spacing w:val="-17"/>
        </w:rPr>
        <w:t xml:space="preserve"> </w:t>
      </w:r>
      <w:r>
        <w:rPr>
          <w:color w:val="767070"/>
        </w:rPr>
        <w:t>de</w:t>
      </w:r>
      <w:r>
        <w:rPr>
          <w:color w:val="767070"/>
          <w:spacing w:val="-17"/>
        </w:rPr>
        <w:t xml:space="preserve"> </w:t>
      </w:r>
      <w:r>
        <w:rPr>
          <w:color w:val="767070"/>
        </w:rPr>
        <w:t>asesor</w:t>
      </w:r>
      <w:r>
        <w:rPr>
          <w:color w:val="767070"/>
          <w:spacing w:val="-16"/>
        </w:rPr>
        <w:t xml:space="preserve"> </w:t>
      </w:r>
      <w:r>
        <w:rPr>
          <w:color w:val="767070"/>
        </w:rPr>
        <w:t>por</w:t>
      </w:r>
      <w:r>
        <w:rPr>
          <w:color w:val="767070"/>
          <w:spacing w:val="-17"/>
        </w:rPr>
        <w:t xml:space="preserve"> </w:t>
      </w:r>
      <w:r>
        <w:rPr>
          <w:color w:val="767070"/>
        </w:rPr>
        <w:t>parte</w:t>
      </w:r>
      <w:r>
        <w:rPr>
          <w:color w:val="767070"/>
          <w:spacing w:val="-17"/>
        </w:rPr>
        <w:t xml:space="preserve"> </w:t>
      </w:r>
      <w:r>
        <w:rPr>
          <w:color w:val="767070"/>
        </w:rPr>
        <w:t>del</w:t>
      </w:r>
      <w:r>
        <w:rPr>
          <w:color w:val="767070"/>
          <w:spacing w:val="-17"/>
        </w:rPr>
        <w:t xml:space="preserve"> </w:t>
      </w:r>
      <w:r>
        <w:rPr>
          <w:color w:val="767070"/>
        </w:rPr>
        <w:t>Autorregulador</w:t>
      </w:r>
      <w:r>
        <w:rPr>
          <w:color w:val="767070"/>
          <w:spacing w:val="-16"/>
        </w:rPr>
        <w:t xml:space="preserve"> </w:t>
      </w:r>
      <w:r>
        <w:rPr>
          <w:color w:val="767070"/>
        </w:rPr>
        <w:t>del</w:t>
      </w:r>
      <w:r>
        <w:rPr>
          <w:color w:val="767070"/>
          <w:spacing w:val="-17"/>
        </w:rPr>
        <w:t xml:space="preserve"> </w:t>
      </w:r>
      <w:r>
        <w:rPr>
          <w:color w:val="767070"/>
        </w:rPr>
        <w:t>Mercado</w:t>
      </w:r>
      <w:r>
        <w:rPr>
          <w:color w:val="767070"/>
          <w:spacing w:val="-17"/>
        </w:rPr>
        <w:t xml:space="preserve"> </w:t>
      </w:r>
      <w:r>
        <w:rPr>
          <w:color w:val="767070"/>
        </w:rPr>
        <w:t>de</w:t>
      </w:r>
      <w:r>
        <w:rPr>
          <w:color w:val="767070"/>
          <w:spacing w:val="-16"/>
        </w:rPr>
        <w:t xml:space="preserve"> </w:t>
      </w:r>
      <w:r>
        <w:rPr>
          <w:color w:val="767070"/>
        </w:rPr>
        <w:t>Valores.</w:t>
      </w:r>
      <w:r>
        <w:rPr>
          <w:color w:val="767070"/>
          <w:spacing w:val="-17"/>
        </w:rPr>
        <w:t xml:space="preserve"> </w:t>
      </w:r>
      <w:r>
        <w:rPr>
          <w:color w:val="767070"/>
        </w:rPr>
        <w:t>Recuerde que</w:t>
      </w:r>
      <w:r>
        <w:rPr>
          <w:color w:val="767070"/>
          <w:spacing w:val="-7"/>
        </w:rPr>
        <w:t xml:space="preserve"> </w:t>
      </w:r>
      <w:r>
        <w:rPr>
          <w:color w:val="767070"/>
        </w:rPr>
        <w:t>éste</w:t>
      </w:r>
      <w:r>
        <w:rPr>
          <w:color w:val="767070"/>
          <w:spacing w:val="-7"/>
        </w:rPr>
        <w:t xml:space="preserve"> </w:t>
      </w:r>
      <w:r>
        <w:rPr>
          <w:color w:val="767070"/>
        </w:rPr>
        <w:t>es</w:t>
      </w:r>
      <w:r>
        <w:rPr>
          <w:color w:val="767070"/>
          <w:spacing w:val="-5"/>
        </w:rPr>
        <w:t xml:space="preserve"> </w:t>
      </w:r>
      <w:r>
        <w:rPr>
          <w:color w:val="767070"/>
        </w:rPr>
        <w:t>un</w:t>
      </w:r>
      <w:r>
        <w:rPr>
          <w:color w:val="767070"/>
          <w:spacing w:val="-7"/>
        </w:rPr>
        <w:t xml:space="preserve"> </w:t>
      </w:r>
      <w:r>
        <w:rPr>
          <w:color w:val="767070"/>
        </w:rPr>
        <w:t>producto</w:t>
      </w:r>
      <w:r>
        <w:rPr>
          <w:color w:val="767070"/>
          <w:spacing w:val="-5"/>
        </w:rPr>
        <w:t xml:space="preserve"> </w:t>
      </w:r>
      <w:r>
        <w:rPr>
          <w:color w:val="767070"/>
        </w:rPr>
        <w:t>diseñado</w:t>
      </w:r>
      <w:r>
        <w:rPr>
          <w:color w:val="767070"/>
          <w:spacing w:val="-7"/>
        </w:rPr>
        <w:t xml:space="preserve"> </w:t>
      </w:r>
      <w:r>
        <w:rPr>
          <w:color w:val="767070"/>
        </w:rPr>
        <w:t>para</w:t>
      </w:r>
      <w:r>
        <w:rPr>
          <w:color w:val="767070"/>
          <w:spacing w:val="-5"/>
        </w:rPr>
        <w:t xml:space="preserve"> </w:t>
      </w:r>
      <w:r>
        <w:rPr>
          <w:color w:val="767070"/>
        </w:rPr>
        <w:t>inversiones</w:t>
      </w:r>
      <w:r>
        <w:rPr>
          <w:color w:val="767070"/>
          <w:spacing w:val="-5"/>
        </w:rPr>
        <w:t xml:space="preserve"> </w:t>
      </w:r>
      <w:r>
        <w:rPr>
          <w:color w:val="767070"/>
        </w:rPr>
        <w:t>de</w:t>
      </w:r>
      <w:r>
        <w:rPr>
          <w:color w:val="767070"/>
          <w:spacing w:val="-5"/>
        </w:rPr>
        <w:t xml:space="preserve"> </w:t>
      </w:r>
      <w:r>
        <w:rPr>
          <w:color w:val="767070"/>
        </w:rPr>
        <w:t>mediano</w:t>
      </w:r>
      <w:r>
        <w:rPr>
          <w:color w:val="767070"/>
          <w:spacing w:val="-5"/>
        </w:rPr>
        <w:t xml:space="preserve"> </w:t>
      </w:r>
      <w:r>
        <w:rPr>
          <w:color w:val="767070"/>
        </w:rPr>
        <w:t>y</w:t>
      </w:r>
      <w:r>
        <w:rPr>
          <w:color w:val="767070"/>
          <w:spacing w:val="-5"/>
        </w:rPr>
        <w:t xml:space="preserve"> </w:t>
      </w:r>
      <w:r>
        <w:rPr>
          <w:color w:val="767070"/>
        </w:rPr>
        <w:t>largo</w:t>
      </w:r>
      <w:r>
        <w:rPr>
          <w:color w:val="767070"/>
          <w:spacing w:val="-5"/>
        </w:rPr>
        <w:t xml:space="preserve"> </w:t>
      </w:r>
      <w:r>
        <w:rPr>
          <w:color w:val="767070"/>
        </w:rPr>
        <w:t>plazo y,</w:t>
      </w:r>
      <w:r>
        <w:rPr>
          <w:color w:val="767070"/>
          <w:spacing w:val="-5"/>
        </w:rPr>
        <w:t xml:space="preserve"> </w:t>
      </w:r>
      <w:r>
        <w:rPr>
          <w:color w:val="767070"/>
        </w:rPr>
        <w:t>por</w:t>
      </w:r>
      <w:r>
        <w:rPr>
          <w:color w:val="767070"/>
          <w:spacing w:val="-6"/>
        </w:rPr>
        <w:t xml:space="preserve"> </w:t>
      </w:r>
      <w:r>
        <w:rPr>
          <w:color w:val="767070"/>
        </w:rPr>
        <w:t>lo tanto, eventos de volatilidad de corto plazo asociada al comportamiento de las tasas de interés del mercado, se deben analizar con calma o como una oportunidad. Mantener los recursos invertidos le permitirá recuperar o incluso lograr mejores resultados para alcanzar sus objetivos financieros.</w:t>
      </w:r>
    </w:p>
    <w:p w14:paraId="1A842211" w14:textId="77777777" w:rsidR="004776D2" w:rsidRDefault="004776D2">
      <w:pPr>
        <w:pStyle w:val="Textoindependiente"/>
      </w:pPr>
    </w:p>
    <w:p w14:paraId="5A1BB560" w14:textId="77777777" w:rsidR="004776D2" w:rsidRDefault="004776D2">
      <w:pPr>
        <w:pStyle w:val="Textoindependiente"/>
        <w:spacing w:before="1"/>
      </w:pPr>
    </w:p>
    <w:p w14:paraId="7409FD7D" w14:textId="77777777" w:rsidR="004776D2" w:rsidRDefault="007C3FC6">
      <w:pPr>
        <w:pStyle w:val="Textoindependiente"/>
        <w:ind w:left="1956" w:right="1200"/>
        <w:jc w:val="both"/>
      </w:pPr>
      <w:r>
        <w:rPr>
          <w:color w:val="767070"/>
        </w:rPr>
        <w:t xml:space="preserve">Uno de los principales atributos del Fondo Voluntario de Pensiones </w:t>
      </w:r>
      <w:proofErr w:type="spellStart"/>
      <w:r>
        <w:rPr>
          <w:color w:val="767070"/>
        </w:rPr>
        <w:t>Multiopción</w:t>
      </w:r>
      <w:proofErr w:type="spellEnd"/>
      <w:r>
        <w:rPr>
          <w:color w:val="767070"/>
        </w:rPr>
        <w:t>, son sus beneficios tributarios, y</w:t>
      </w:r>
      <w:r>
        <w:rPr>
          <w:color w:val="767070"/>
          <w:spacing w:val="-1"/>
        </w:rPr>
        <w:t xml:space="preserve"> </w:t>
      </w:r>
      <w:r>
        <w:rPr>
          <w:color w:val="767070"/>
        </w:rPr>
        <w:t>por lo tanto el retiro de sus recursos debe estar asociado con este criterio, en donde usted como ahorrador o inversionista, logre la materialización</w:t>
      </w:r>
      <w:r>
        <w:rPr>
          <w:color w:val="767070"/>
          <w:spacing w:val="-1"/>
        </w:rPr>
        <w:t xml:space="preserve"> </w:t>
      </w:r>
      <w:r>
        <w:rPr>
          <w:color w:val="767070"/>
        </w:rPr>
        <w:t>de</w:t>
      </w:r>
      <w:r>
        <w:rPr>
          <w:color w:val="767070"/>
          <w:spacing w:val="-1"/>
        </w:rPr>
        <w:t xml:space="preserve"> </w:t>
      </w:r>
      <w:r>
        <w:rPr>
          <w:color w:val="767070"/>
        </w:rPr>
        <w:t>este importante beneficio.</w:t>
      </w:r>
      <w:r>
        <w:rPr>
          <w:color w:val="767070"/>
          <w:spacing w:val="-1"/>
        </w:rPr>
        <w:t xml:space="preserve"> </w:t>
      </w:r>
      <w:r>
        <w:rPr>
          <w:color w:val="767070"/>
        </w:rPr>
        <w:t>Por</w:t>
      </w:r>
      <w:r>
        <w:rPr>
          <w:color w:val="767070"/>
          <w:spacing w:val="-3"/>
        </w:rPr>
        <w:t xml:space="preserve"> </w:t>
      </w:r>
      <w:r>
        <w:rPr>
          <w:color w:val="767070"/>
        </w:rPr>
        <w:t>tal</w:t>
      </w:r>
      <w:r>
        <w:rPr>
          <w:color w:val="767070"/>
          <w:spacing w:val="-2"/>
        </w:rPr>
        <w:t xml:space="preserve"> </w:t>
      </w:r>
      <w:r>
        <w:rPr>
          <w:color w:val="767070"/>
        </w:rPr>
        <w:t>motivo</w:t>
      </w:r>
      <w:r>
        <w:rPr>
          <w:color w:val="767070"/>
          <w:spacing w:val="-1"/>
        </w:rPr>
        <w:t xml:space="preserve"> </w:t>
      </w:r>
      <w:r>
        <w:rPr>
          <w:color w:val="767070"/>
        </w:rPr>
        <w:t>reiteramos</w:t>
      </w:r>
      <w:r>
        <w:rPr>
          <w:color w:val="767070"/>
          <w:spacing w:val="-2"/>
        </w:rPr>
        <w:t xml:space="preserve"> </w:t>
      </w:r>
      <w:r>
        <w:rPr>
          <w:color w:val="767070"/>
        </w:rPr>
        <w:t>la importancia de obtener la debida asesoría antes de tomar decisiones apresuradas.</w:t>
      </w:r>
    </w:p>
    <w:p w14:paraId="3E4E878A" w14:textId="77777777" w:rsidR="004776D2" w:rsidRDefault="004776D2">
      <w:pPr>
        <w:pStyle w:val="Textoindependiente"/>
        <w:jc w:val="both"/>
        <w:sectPr w:rsidR="004776D2">
          <w:headerReference w:type="default" r:id="rId27"/>
          <w:footerReference w:type="default" r:id="rId28"/>
          <w:pgSz w:w="12240" w:h="15840"/>
          <w:pgMar w:top="1400" w:right="0" w:bottom="1340" w:left="0" w:header="4" w:footer="1150" w:gutter="0"/>
          <w:cols w:space="720"/>
        </w:sectPr>
      </w:pPr>
    </w:p>
    <w:p w14:paraId="65B29EF5" w14:textId="77777777" w:rsidR="004776D2" w:rsidRDefault="004776D2">
      <w:pPr>
        <w:pStyle w:val="Textoindependiente"/>
        <w:spacing w:before="220"/>
        <w:rPr>
          <w:sz w:val="32"/>
        </w:rPr>
      </w:pPr>
    </w:p>
    <w:p w14:paraId="10891771" w14:textId="77777777" w:rsidR="004776D2" w:rsidRDefault="007C3FC6">
      <w:pPr>
        <w:pStyle w:val="Ttulo1"/>
        <w:ind w:right="1579"/>
        <w:jc w:val="both"/>
        <w:rPr>
          <w:u w:val="none"/>
        </w:rPr>
      </w:pPr>
      <w:r>
        <w:rPr>
          <w:color w:val="702073"/>
          <w:u w:color="702073"/>
        </w:rPr>
        <w:t>A continuación, detallamos algunos de los beneficios con</w:t>
      </w:r>
      <w:r>
        <w:rPr>
          <w:color w:val="702073"/>
          <w:u w:val="none"/>
        </w:rPr>
        <w:t xml:space="preserve"> </w:t>
      </w:r>
      <w:r>
        <w:rPr>
          <w:color w:val="702073"/>
          <w:u w:color="702073"/>
        </w:rPr>
        <w:t>los que cuentan los partícipes:</w:t>
      </w:r>
    </w:p>
    <w:p w14:paraId="7654F5E1" w14:textId="77777777" w:rsidR="004776D2" w:rsidRDefault="007C3FC6">
      <w:pPr>
        <w:pStyle w:val="Prrafodelista"/>
        <w:numPr>
          <w:ilvl w:val="0"/>
          <w:numId w:val="1"/>
        </w:numPr>
        <w:tabs>
          <w:tab w:val="left" w:pos="2299"/>
        </w:tabs>
        <w:spacing w:before="278"/>
        <w:ind w:right="1575"/>
        <w:rPr>
          <w:sz w:val="24"/>
        </w:rPr>
      </w:pPr>
      <w:r>
        <w:rPr>
          <w:color w:val="767070"/>
          <w:sz w:val="24"/>
        </w:rPr>
        <w:t>Disminución</w:t>
      </w:r>
      <w:r>
        <w:rPr>
          <w:color w:val="767070"/>
          <w:spacing w:val="-6"/>
          <w:sz w:val="24"/>
        </w:rPr>
        <w:t xml:space="preserve"> </w:t>
      </w:r>
      <w:r>
        <w:rPr>
          <w:color w:val="767070"/>
          <w:sz w:val="24"/>
        </w:rPr>
        <w:t>de</w:t>
      </w:r>
      <w:r>
        <w:rPr>
          <w:color w:val="767070"/>
          <w:spacing w:val="-3"/>
          <w:sz w:val="24"/>
        </w:rPr>
        <w:t xml:space="preserve"> </w:t>
      </w:r>
      <w:r>
        <w:rPr>
          <w:color w:val="767070"/>
          <w:sz w:val="24"/>
        </w:rPr>
        <w:t>la</w:t>
      </w:r>
      <w:r>
        <w:rPr>
          <w:color w:val="767070"/>
          <w:spacing w:val="-7"/>
          <w:sz w:val="24"/>
        </w:rPr>
        <w:t xml:space="preserve"> </w:t>
      </w:r>
      <w:r>
        <w:rPr>
          <w:color w:val="767070"/>
          <w:sz w:val="24"/>
        </w:rPr>
        <w:t>base</w:t>
      </w:r>
      <w:r>
        <w:rPr>
          <w:color w:val="767070"/>
          <w:spacing w:val="-5"/>
          <w:sz w:val="24"/>
        </w:rPr>
        <w:t xml:space="preserve"> </w:t>
      </w:r>
      <w:r>
        <w:rPr>
          <w:color w:val="767070"/>
          <w:sz w:val="24"/>
        </w:rPr>
        <w:t>gravable</w:t>
      </w:r>
      <w:r>
        <w:rPr>
          <w:color w:val="767070"/>
          <w:spacing w:val="-7"/>
          <w:sz w:val="24"/>
        </w:rPr>
        <w:t xml:space="preserve"> </w:t>
      </w:r>
      <w:r>
        <w:rPr>
          <w:color w:val="767070"/>
          <w:sz w:val="24"/>
        </w:rPr>
        <w:t>para</w:t>
      </w:r>
      <w:r>
        <w:rPr>
          <w:color w:val="767070"/>
          <w:spacing w:val="-5"/>
          <w:sz w:val="24"/>
        </w:rPr>
        <w:t xml:space="preserve"> </w:t>
      </w:r>
      <w:r>
        <w:rPr>
          <w:color w:val="767070"/>
          <w:sz w:val="24"/>
        </w:rPr>
        <w:t>el</w:t>
      </w:r>
      <w:r>
        <w:rPr>
          <w:color w:val="767070"/>
          <w:spacing w:val="-8"/>
          <w:sz w:val="24"/>
        </w:rPr>
        <w:t xml:space="preserve"> </w:t>
      </w:r>
      <w:r>
        <w:rPr>
          <w:color w:val="767070"/>
          <w:sz w:val="24"/>
        </w:rPr>
        <w:t>cálculo</w:t>
      </w:r>
      <w:r>
        <w:rPr>
          <w:color w:val="767070"/>
          <w:spacing w:val="-5"/>
          <w:sz w:val="24"/>
        </w:rPr>
        <w:t xml:space="preserve"> </w:t>
      </w:r>
      <w:r>
        <w:rPr>
          <w:color w:val="767070"/>
          <w:sz w:val="24"/>
        </w:rPr>
        <w:t>de</w:t>
      </w:r>
      <w:r>
        <w:rPr>
          <w:color w:val="767070"/>
          <w:spacing w:val="-5"/>
          <w:sz w:val="24"/>
        </w:rPr>
        <w:t xml:space="preserve"> </w:t>
      </w:r>
      <w:r>
        <w:rPr>
          <w:color w:val="767070"/>
          <w:sz w:val="24"/>
        </w:rPr>
        <w:t>la</w:t>
      </w:r>
      <w:r>
        <w:rPr>
          <w:color w:val="767070"/>
          <w:spacing w:val="-7"/>
          <w:sz w:val="24"/>
        </w:rPr>
        <w:t xml:space="preserve"> </w:t>
      </w:r>
      <w:r>
        <w:rPr>
          <w:color w:val="767070"/>
          <w:sz w:val="24"/>
        </w:rPr>
        <w:t>Retención</w:t>
      </w:r>
      <w:r>
        <w:rPr>
          <w:color w:val="767070"/>
          <w:spacing w:val="-5"/>
          <w:sz w:val="24"/>
        </w:rPr>
        <w:t xml:space="preserve"> </w:t>
      </w:r>
      <w:r>
        <w:rPr>
          <w:color w:val="767070"/>
          <w:sz w:val="24"/>
        </w:rPr>
        <w:t>en</w:t>
      </w:r>
      <w:r>
        <w:rPr>
          <w:color w:val="767070"/>
          <w:spacing w:val="-7"/>
          <w:sz w:val="24"/>
        </w:rPr>
        <w:t xml:space="preserve"> </w:t>
      </w:r>
      <w:r>
        <w:rPr>
          <w:color w:val="767070"/>
          <w:sz w:val="24"/>
        </w:rPr>
        <w:t>la</w:t>
      </w:r>
      <w:r>
        <w:rPr>
          <w:color w:val="767070"/>
          <w:spacing w:val="-5"/>
          <w:sz w:val="24"/>
        </w:rPr>
        <w:t xml:space="preserve"> </w:t>
      </w:r>
      <w:r>
        <w:rPr>
          <w:color w:val="767070"/>
          <w:sz w:val="24"/>
        </w:rPr>
        <w:t>Fuente</w:t>
      </w:r>
      <w:r>
        <w:rPr>
          <w:color w:val="767070"/>
          <w:spacing w:val="-6"/>
          <w:sz w:val="24"/>
        </w:rPr>
        <w:t xml:space="preserve"> </w:t>
      </w:r>
      <w:r>
        <w:rPr>
          <w:color w:val="767070"/>
          <w:sz w:val="24"/>
        </w:rPr>
        <w:t>y la</w:t>
      </w:r>
      <w:r>
        <w:rPr>
          <w:color w:val="767070"/>
          <w:spacing w:val="-12"/>
          <w:sz w:val="24"/>
        </w:rPr>
        <w:t xml:space="preserve"> </w:t>
      </w:r>
      <w:r>
        <w:rPr>
          <w:color w:val="767070"/>
          <w:sz w:val="24"/>
        </w:rPr>
        <w:t>Declaración</w:t>
      </w:r>
      <w:r>
        <w:rPr>
          <w:color w:val="767070"/>
          <w:spacing w:val="-12"/>
          <w:sz w:val="24"/>
        </w:rPr>
        <w:t xml:space="preserve"> </w:t>
      </w:r>
      <w:r>
        <w:rPr>
          <w:color w:val="767070"/>
          <w:sz w:val="24"/>
        </w:rPr>
        <w:t>de</w:t>
      </w:r>
      <w:r>
        <w:rPr>
          <w:color w:val="767070"/>
          <w:spacing w:val="-12"/>
          <w:sz w:val="24"/>
        </w:rPr>
        <w:t xml:space="preserve"> </w:t>
      </w:r>
      <w:r>
        <w:rPr>
          <w:color w:val="767070"/>
          <w:sz w:val="24"/>
        </w:rPr>
        <w:t>Renta,</w:t>
      </w:r>
      <w:r>
        <w:rPr>
          <w:color w:val="767070"/>
          <w:spacing w:val="-12"/>
          <w:sz w:val="24"/>
        </w:rPr>
        <w:t xml:space="preserve"> </w:t>
      </w:r>
      <w:r>
        <w:rPr>
          <w:color w:val="767070"/>
          <w:sz w:val="24"/>
        </w:rPr>
        <w:t>hasta</w:t>
      </w:r>
      <w:r>
        <w:rPr>
          <w:color w:val="767070"/>
          <w:spacing w:val="-12"/>
          <w:sz w:val="24"/>
        </w:rPr>
        <w:t xml:space="preserve"> </w:t>
      </w:r>
      <w:r>
        <w:rPr>
          <w:color w:val="767070"/>
          <w:sz w:val="24"/>
        </w:rPr>
        <w:t>en</w:t>
      </w:r>
      <w:r>
        <w:rPr>
          <w:color w:val="767070"/>
          <w:spacing w:val="-13"/>
          <w:sz w:val="24"/>
        </w:rPr>
        <w:t xml:space="preserve"> </w:t>
      </w:r>
      <w:r>
        <w:rPr>
          <w:color w:val="767070"/>
          <w:sz w:val="24"/>
        </w:rPr>
        <w:t>un</w:t>
      </w:r>
      <w:r>
        <w:rPr>
          <w:color w:val="767070"/>
          <w:spacing w:val="-12"/>
          <w:sz w:val="24"/>
        </w:rPr>
        <w:t xml:space="preserve"> </w:t>
      </w:r>
      <w:r>
        <w:rPr>
          <w:color w:val="767070"/>
          <w:sz w:val="24"/>
        </w:rPr>
        <w:t>30%,</w:t>
      </w:r>
      <w:r>
        <w:rPr>
          <w:color w:val="767070"/>
          <w:spacing w:val="-12"/>
          <w:sz w:val="24"/>
        </w:rPr>
        <w:t xml:space="preserve"> </w:t>
      </w:r>
      <w:r>
        <w:rPr>
          <w:color w:val="767070"/>
          <w:sz w:val="24"/>
        </w:rPr>
        <w:t>siempre</w:t>
      </w:r>
      <w:r>
        <w:rPr>
          <w:color w:val="767070"/>
          <w:spacing w:val="-12"/>
          <w:sz w:val="24"/>
        </w:rPr>
        <w:t xml:space="preserve"> </w:t>
      </w:r>
      <w:r>
        <w:rPr>
          <w:color w:val="767070"/>
          <w:sz w:val="24"/>
        </w:rPr>
        <w:t>y</w:t>
      </w:r>
      <w:r>
        <w:rPr>
          <w:color w:val="767070"/>
          <w:spacing w:val="-12"/>
          <w:sz w:val="24"/>
        </w:rPr>
        <w:t xml:space="preserve"> </w:t>
      </w:r>
      <w:r>
        <w:rPr>
          <w:color w:val="767070"/>
          <w:sz w:val="24"/>
        </w:rPr>
        <w:t>cuando</w:t>
      </w:r>
      <w:r>
        <w:rPr>
          <w:color w:val="767070"/>
          <w:spacing w:val="-12"/>
          <w:sz w:val="24"/>
        </w:rPr>
        <w:t xml:space="preserve"> </w:t>
      </w:r>
      <w:r>
        <w:rPr>
          <w:color w:val="767070"/>
          <w:sz w:val="24"/>
        </w:rPr>
        <w:t>no</w:t>
      </w:r>
      <w:r>
        <w:rPr>
          <w:color w:val="767070"/>
          <w:spacing w:val="-12"/>
          <w:sz w:val="24"/>
        </w:rPr>
        <w:t xml:space="preserve"> </w:t>
      </w:r>
      <w:r>
        <w:rPr>
          <w:color w:val="767070"/>
          <w:sz w:val="24"/>
        </w:rPr>
        <w:t>se</w:t>
      </w:r>
      <w:r>
        <w:rPr>
          <w:color w:val="767070"/>
          <w:spacing w:val="-13"/>
          <w:sz w:val="24"/>
        </w:rPr>
        <w:t xml:space="preserve"> </w:t>
      </w:r>
      <w:r>
        <w:rPr>
          <w:color w:val="767070"/>
          <w:sz w:val="24"/>
        </w:rPr>
        <w:t>superen</w:t>
      </w:r>
      <w:r>
        <w:rPr>
          <w:color w:val="767070"/>
          <w:spacing w:val="-12"/>
          <w:sz w:val="24"/>
        </w:rPr>
        <w:t xml:space="preserve"> </w:t>
      </w:r>
      <w:r>
        <w:rPr>
          <w:color w:val="767070"/>
          <w:sz w:val="24"/>
        </w:rPr>
        <w:t>las 3.800 UVT a final de año gravable.</w:t>
      </w:r>
    </w:p>
    <w:p w14:paraId="3469C2E8" w14:textId="389F4B4E" w:rsidR="004776D2" w:rsidRDefault="007C3FC6">
      <w:pPr>
        <w:pStyle w:val="Prrafodelista"/>
        <w:numPr>
          <w:ilvl w:val="0"/>
          <w:numId w:val="1"/>
        </w:numPr>
        <w:tabs>
          <w:tab w:val="left" w:pos="2299"/>
        </w:tabs>
        <w:spacing w:before="272"/>
        <w:ind w:right="1577"/>
        <w:rPr>
          <w:sz w:val="24"/>
        </w:rPr>
      </w:pPr>
      <w:r>
        <w:rPr>
          <w:color w:val="767070"/>
          <w:sz w:val="24"/>
        </w:rPr>
        <w:t>En caso de declarar el impuesto de renta y complementarios, los aportes al fondo</w:t>
      </w:r>
      <w:r>
        <w:rPr>
          <w:color w:val="767070"/>
          <w:spacing w:val="-7"/>
          <w:sz w:val="24"/>
        </w:rPr>
        <w:t xml:space="preserve"> </w:t>
      </w:r>
      <w:r>
        <w:rPr>
          <w:color w:val="767070"/>
          <w:sz w:val="24"/>
        </w:rPr>
        <w:t>serán</w:t>
      </w:r>
      <w:r>
        <w:rPr>
          <w:color w:val="767070"/>
          <w:spacing w:val="-9"/>
          <w:sz w:val="24"/>
        </w:rPr>
        <w:t xml:space="preserve"> </w:t>
      </w:r>
      <w:r>
        <w:rPr>
          <w:color w:val="767070"/>
          <w:sz w:val="24"/>
        </w:rPr>
        <w:t>deducibles</w:t>
      </w:r>
      <w:r>
        <w:rPr>
          <w:color w:val="767070"/>
          <w:spacing w:val="-8"/>
          <w:sz w:val="24"/>
        </w:rPr>
        <w:t xml:space="preserve"> </w:t>
      </w:r>
      <w:r>
        <w:rPr>
          <w:color w:val="767070"/>
          <w:sz w:val="24"/>
        </w:rPr>
        <w:t>en</w:t>
      </w:r>
      <w:r>
        <w:rPr>
          <w:color w:val="767070"/>
          <w:spacing w:val="-9"/>
          <w:sz w:val="24"/>
        </w:rPr>
        <w:t xml:space="preserve"> </w:t>
      </w:r>
      <w:r>
        <w:rPr>
          <w:color w:val="767070"/>
          <w:sz w:val="24"/>
        </w:rPr>
        <w:t>un</w:t>
      </w:r>
      <w:r>
        <w:rPr>
          <w:color w:val="767070"/>
          <w:spacing w:val="-9"/>
          <w:sz w:val="24"/>
        </w:rPr>
        <w:t xml:space="preserve"> </w:t>
      </w:r>
      <w:r>
        <w:rPr>
          <w:color w:val="767070"/>
          <w:sz w:val="24"/>
        </w:rPr>
        <w:t>40%</w:t>
      </w:r>
      <w:r>
        <w:rPr>
          <w:color w:val="767070"/>
          <w:spacing w:val="-8"/>
          <w:sz w:val="24"/>
        </w:rPr>
        <w:t xml:space="preserve"> </w:t>
      </w:r>
      <w:r>
        <w:rPr>
          <w:color w:val="767070"/>
          <w:sz w:val="24"/>
        </w:rPr>
        <w:t>junto</w:t>
      </w:r>
      <w:r>
        <w:rPr>
          <w:color w:val="767070"/>
          <w:spacing w:val="-9"/>
          <w:sz w:val="24"/>
        </w:rPr>
        <w:t xml:space="preserve"> </w:t>
      </w:r>
      <w:r>
        <w:rPr>
          <w:color w:val="767070"/>
          <w:sz w:val="24"/>
        </w:rPr>
        <w:t>con</w:t>
      </w:r>
      <w:r>
        <w:rPr>
          <w:color w:val="767070"/>
          <w:spacing w:val="-12"/>
          <w:sz w:val="24"/>
        </w:rPr>
        <w:t xml:space="preserve"> </w:t>
      </w:r>
      <w:r>
        <w:rPr>
          <w:color w:val="767070"/>
          <w:sz w:val="24"/>
        </w:rPr>
        <w:t>la</w:t>
      </w:r>
      <w:r>
        <w:rPr>
          <w:color w:val="767070"/>
          <w:spacing w:val="-7"/>
          <w:sz w:val="24"/>
        </w:rPr>
        <w:t xml:space="preserve"> </w:t>
      </w:r>
      <w:r>
        <w:rPr>
          <w:color w:val="767070"/>
          <w:sz w:val="24"/>
        </w:rPr>
        <w:t>renta</w:t>
      </w:r>
      <w:r>
        <w:rPr>
          <w:color w:val="767070"/>
          <w:spacing w:val="-7"/>
          <w:sz w:val="24"/>
        </w:rPr>
        <w:t xml:space="preserve"> </w:t>
      </w:r>
      <w:r>
        <w:rPr>
          <w:color w:val="767070"/>
          <w:sz w:val="24"/>
        </w:rPr>
        <w:t>exenta</w:t>
      </w:r>
      <w:r>
        <w:rPr>
          <w:color w:val="767070"/>
          <w:spacing w:val="-7"/>
          <w:sz w:val="24"/>
        </w:rPr>
        <w:t xml:space="preserve"> </w:t>
      </w:r>
      <w:r>
        <w:rPr>
          <w:color w:val="767070"/>
          <w:sz w:val="24"/>
        </w:rPr>
        <w:t>y</w:t>
      </w:r>
      <w:r>
        <w:rPr>
          <w:color w:val="767070"/>
          <w:spacing w:val="-10"/>
          <w:sz w:val="24"/>
        </w:rPr>
        <w:t xml:space="preserve"> </w:t>
      </w:r>
      <w:r>
        <w:rPr>
          <w:color w:val="767070"/>
          <w:sz w:val="24"/>
        </w:rPr>
        <w:t>las</w:t>
      </w:r>
      <w:r>
        <w:rPr>
          <w:color w:val="767070"/>
          <w:spacing w:val="-10"/>
          <w:sz w:val="24"/>
        </w:rPr>
        <w:t xml:space="preserve"> </w:t>
      </w:r>
      <w:r>
        <w:rPr>
          <w:color w:val="767070"/>
          <w:sz w:val="24"/>
        </w:rPr>
        <w:t xml:space="preserve">deducciones, siempre y cuando no se superen las </w:t>
      </w:r>
      <w:del w:id="15" w:author="Wilder Alfonso Guevara Urrego" w:date="2025-09-17T10:53:00Z" w16du:dateUtc="2025-09-17T15:53:00Z">
        <w:r w:rsidDel="00A55017">
          <w:rPr>
            <w:color w:val="767070"/>
            <w:sz w:val="24"/>
          </w:rPr>
          <w:delText>5.040</w:delText>
        </w:r>
      </w:del>
      <w:ins w:id="16" w:author="Wilder Alfonso Guevara Urrego" w:date="2025-09-17T10:53:00Z" w16du:dateUtc="2025-09-17T15:53:00Z">
        <w:r w:rsidR="00A55017">
          <w:rPr>
            <w:color w:val="767070"/>
            <w:sz w:val="24"/>
          </w:rPr>
          <w:t>1.340</w:t>
        </w:r>
      </w:ins>
      <w:r>
        <w:rPr>
          <w:color w:val="767070"/>
          <w:sz w:val="24"/>
        </w:rPr>
        <w:t xml:space="preserve"> UVT a final del año.</w:t>
      </w:r>
    </w:p>
    <w:p w14:paraId="58671605" w14:textId="77777777" w:rsidR="004776D2" w:rsidRDefault="004776D2">
      <w:pPr>
        <w:pStyle w:val="Textoindependiente"/>
        <w:spacing w:before="50"/>
      </w:pPr>
    </w:p>
    <w:p w14:paraId="05C4B28F" w14:textId="77777777" w:rsidR="004776D2" w:rsidRDefault="007C3FC6">
      <w:pPr>
        <w:pStyle w:val="Prrafodelista"/>
        <w:numPr>
          <w:ilvl w:val="0"/>
          <w:numId w:val="1"/>
        </w:numPr>
        <w:tabs>
          <w:tab w:val="left" w:pos="2299"/>
        </w:tabs>
        <w:ind w:right="1573"/>
        <w:rPr>
          <w:sz w:val="24"/>
        </w:rPr>
      </w:pPr>
      <w:r>
        <w:rPr>
          <w:color w:val="767070"/>
          <w:sz w:val="24"/>
        </w:rPr>
        <w:t>Los aportes se pueden realizar a través de descuento de nómina, lo que te permite</w:t>
      </w:r>
      <w:r>
        <w:rPr>
          <w:color w:val="767070"/>
          <w:spacing w:val="-9"/>
          <w:sz w:val="24"/>
        </w:rPr>
        <w:t xml:space="preserve"> </w:t>
      </w:r>
      <w:r>
        <w:rPr>
          <w:color w:val="767070"/>
          <w:sz w:val="24"/>
        </w:rPr>
        <w:t>ahorrar</w:t>
      </w:r>
      <w:r>
        <w:rPr>
          <w:color w:val="767070"/>
          <w:spacing w:val="-11"/>
          <w:sz w:val="24"/>
        </w:rPr>
        <w:t xml:space="preserve"> </w:t>
      </w:r>
      <w:r>
        <w:rPr>
          <w:color w:val="767070"/>
          <w:sz w:val="24"/>
        </w:rPr>
        <w:t>fácilmente</w:t>
      </w:r>
      <w:r>
        <w:rPr>
          <w:color w:val="767070"/>
          <w:spacing w:val="-9"/>
          <w:sz w:val="24"/>
        </w:rPr>
        <w:t xml:space="preserve"> </w:t>
      </w:r>
      <w:r>
        <w:rPr>
          <w:color w:val="767070"/>
          <w:sz w:val="24"/>
        </w:rPr>
        <w:t>y</w:t>
      </w:r>
      <w:r>
        <w:rPr>
          <w:color w:val="767070"/>
          <w:spacing w:val="-10"/>
          <w:sz w:val="24"/>
        </w:rPr>
        <w:t xml:space="preserve"> </w:t>
      </w:r>
      <w:r>
        <w:rPr>
          <w:color w:val="767070"/>
          <w:sz w:val="24"/>
        </w:rPr>
        <w:t>obtener</w:t>
      </w:r>
      <w:r>
        <w:rPr>
          <w:color w:val="767070"/>
          <w:spacing w:val="-11"/>
          <w:sz w:val="24"/>
        </w:rPr>
        <w:t xml:space="preserve"> </w:t>
      </w:r>
      <w:r>
        <w:rPr>
          <w:color w:val="767070"/>
          <w:sz w:val="24"/>
        </w:rPr>
        <w:t>el</w:t>
      </w:r>
      <w:r>
        <w:rPr>
          <w:color w:val="767070"/>
          <w:spacing w:val="-13"/>
          <w:sz w:val="24"/>
        </w:rPr>
        <w:t xml:space="preserve"> </w:t>
      </w:r>
      <w:r>
        <w:rPr>
          <w:color w:val="767070"/>
          <w:sz w:val="24"/>
        </w:rPr>
        <w:t>beneficio</w:t>
      </w:r>
      <w:r>
        <w:rPr>
          <w:color w:val="767070"/>
          <w:spacing w:val="-10"/>
          <w:sz w:val="24"/>
        </w:rPr>
        <w:t xml:space="preserve"> </w:t>
      </w:r>
      <w:r>
        <w:rPr>
          <w:color w:val="767070"/>
          <w:sz w:val="24"/>
        </w:rPr>
        <w:t>mensual</w:t>
      </w:r>
      <w:r>
        <w:rPr>
          <w:color w:val="767070"/>
          <w:spacing w:val="-13"/>
          <w:sz w:val="24"/>
        </w:rPr>
        <w:t xml:space="preserve"> </w:t>
      </w:r>
      <w:r>
        <w:rPr>
          <w:color w:val="767070"/>
          <w:sz w:val="24"/>
        </w:rPr>
        <w:t>de</w:t>
      </w:r>
      <w:r>
        <w:rPr>
          <w:color w:val="767070"/>
          <w:spacing w:val="-9"/>
          <w:sz w:val="24"/>
        </w:rPr>
        <w:t xml:space="preserve"> </w:t>
      </w:r>
      <w:r>
        <w:rPr>
          <w:color w:val="767070"/>
          <w:sz w:val="24"/>
        </w:rPr>
        <w:t>la</w:t>
      </w:r>
      <w:r>
        <w:rPr>
          <w:color w:val="767070"/>
          <w:spacing w:val="-10"/>
          <w:sz w:val="24"/>
        </w:rPr>
        <w:t xml:space="preserve"> </w:t>
      </w:r>
      <w:r>
        <w:rPr>
          <w:color w:val="767070"/>
          <w:sz w:val="24"/>
        </w:rPr>
        <w:t>Retención</w:t>
      </w:r>
      <w:r>
        <w:rPr>
          <w:color w:val="767070"/>
          <w:spacing w:val="-9"/>
          <w:sz w:val="24"/>
        </w:rPr>
        <w:t xml:space="preserve"> </w:t>
      </w:r>
      <w:r>
        <w:rPr>
          <w:color w:val="767070"/>
          <w:sz w:val="24"/>
        </w:rPr>
        <w:t>en</w:t>
      </w:r>
      <w:r>
        <w:rPr>
          <w:color w:val="767070"/>
          <w:spacing w:val="-9"/>
          <w:sz w:val="24"/>
        </w:rPr>
        <w:t xml:space="preserve"> </w:t>
      </w:r>
      <w:r>
        <w:rPr>
          <w:color w:val="767070"/>
          <w:sz w:val="24"/>
        </w:rPr>
        <w:t>la fuente sobre el salario.</w:t>
      </w:r>
    </w:p>
    <w:p w14:paraId="6602CB46" w14:textId="77777777" w:rsidR="004776D2" w:rsidRDefault="004776D2">
      <w:pPr>
        <w:pStyle w:val="Textoindependiente"/>
        <w:spacing w:before="47"/>
      </w:pPr>
    </w:p>
    <w:p w14:paraId="143D2688" w14:textId="77777777" w:rsidR="004776D2" w:rsidRDefault="007C3FC6">
      <w:pPr>
        <w:pStyle w:val="Prrafodelista"/>
        <w:numPr>
          <w:ilvl w:val="0"/>
          <w:numId w:val="1"/>
        </w:numPr>
        <w:tabs>
          <w:tab w:val="left" w:pos="2299"/>
        </w:tabs>
        <w:ind w:right="1580"/>
        <w:rPr>
          <w:sz w:val="24"/>
        </w:rPr>
      </w:pPr>
      <w:r>
        <w:rPr>
          <w:color w:val="767070"/>
          <w:sz w:val="24"/>
        </w:rPr>
        <w:t>Mantener</w:t>
      </w:r>
      <w:r>
        <w:rPr>
          <w:color w:val="767070"/>
          <w:spacing w:val="-8"/>
          <w:sz w:val="24"/>
        </w:rPr>
        <w:t xml:space="preserve"> </w:t>
      </w:r>
      <w:r>
        <w:rPr>
          <w:color w:val="767070"/>
          <w:sz w:val="24"/>
        </w:rPr>
        <w:t>cada</w:t>
      </w:r>
      <w:r>
        <w:rPr>
          <w:color w:val="767070"/>
          <w:spacing w:val="-9"/>
          <w:sz w:val="24"/>
        </w:rPr>
        <w:t xml:space="preserve"> </w:t>
      </w:r>
      <w:r>
        <w:rPr>
          <w:color w:val="767070"/>
          <w:sz w:val="24"/>
        </w:rPr>
        <w:t>aporte</w:t>
      </w:r>
      <w:r>
        <w:rPr>
          <w:color w:val="767070"/>
          <w:spacing w:val="-12"/>
          <w:sz w:val="24"/>
        </w:rPr>
        <w:t xml:space="preserve"> </w:t>
      </w:r>
      <w:r>
        <w:rPr>
          <w:color w:val="767070"/>
          <w:sz w:val="24"/>
        </w:rPr>
        <w:t>por</w:t>
      </w:r>
      <w:r>
        <w:rPr>
          <w:color w:val="767070"/>
          <w:spacing w:val="-11"/>
          <w:sz w:val="24"/>
        </w:rPr>
        <w:t xml:space="preserve"> </w:t>
      </w:r>
      <w:r>
        <w:rPr>
          <w:color w:val="767070"/>
          <w:sz w:val="24"/>
        </w:rPr>
        <w:t>un</w:t>
      </w:r>
      <w:r>
        <w:rPr>
          <w:color w:val="767070"/>
          <w:spacing w:val="-9"/>
          <w:sz w:val="24"/>
        </w:rPr>
        <w:t xml:space="preserve"> </w:t>
      </w:r>
      <w:r>
        <w:rPr>
          <w:color w:val="767070"/>
          <w:sz w:val="24"/>
        </w:rPr>
        <w:t>tiempo</w:t>
      </w:r>
      <w:r>
        <w:rPr>
          <w:color w:val="767070"/>
          <w:spacing w:val="-9"/>
          <w:sz w:val="24"/>
        </w:rPr>
        <w:t xml:space="preserve"> </w:t>
      </w:r>
      <w:r>
        <w:rPr>
          <w:color w:val="767070"/>
          <w:sz w:val="24"/>
        </w:rPr>
        <w:t>de</w:t>
      </w:r>
      <w:r>
        <w:rPr>
          <w:color w:val="767070"/>
          <w:spacing w:val="-9"/>
          <w:sz w:val="24"/>
        </w:rPr>
        <w:t xml:space="preserve"> </w:t>
      </w:r>
      <w:r>
        <w:rPr>
          <w:color w:val="767070"/>
          <w:sz w:val="24"/>
        </w:rPr>
        <w:t>10</w:t>
      </w:r>
      <w:r>
        <w:rPr>
          <w:color w:val="767070"/>
          <w:spacing w:val="-9"/>
          <w:sz w:val="24"/>
        </w:rPr>
        <w:t xml:space="preserve"> </w:t>
      </w:r>
      <w:r>
        <w:rPr>
          <w:color w:val="767070"/>
          <w:sz w:val="24"/>
        </w:rPr>
        <w:t>años</w:t>
      </w:r>
      <w:r>
        <w:rPr>
          <w:color w:val="767070"/>
          <w:spacing w:val="-8"/>
          <w:sz w:val="24"/>
        </w:rPr>
        <w:t xml:space="preserve"> </w:t>
      </w:r>
      <w:r>
        <w:rPr>
          <w:color w:val="767070"/>
          <w:sz w:val="24"/>
        </w:rPr>
        <w:t>lo</w:t>
      </w:r>
      <w:r>
        <w:rPr>
          <w:color w:val="767070"/>
          <w:spacing w:val="-10"/>
          <w:sz w:val="24"/>
        </w:rPr>
        <w:t xml:space="preserve"> </w:t>
      </w:r>
      <w:r>
        <w:rPr>
          <w:color w:val="767070"/>
          <w:sz w:val="24"/>
        </w:rPr>
        <w:t>hará</w:t>
      </w:r>
      <w:r>
        <w:rPr>
          <w:color w:val="767070"/>
          <w:spacing w:val="-10"/>
          <w:sz w:val="24"/>
        </w:rPr>
        <w:t xml:space="preserve"> </w:t>
      </w:r>
      <w:r>
        <w:rPr>
          <w:color w:val="767070"/>
          <w:sz w:val="24"/>
        </w:rPr>
        <w:t>exento</w:t>
      </w:r>
      <w:r>
        <w:rPr>
          <w:color w:val="767070"/>
          <w:spacing w:val="-9"/>
          <w:sz w:val="24"/>
        </w:rPr>
        <w:t xml:space="preserve"> </w:t>
      </w:r>
      <w:r>
        <w:rPr>
          <w:color w:val="767070"/>
          <w:sz w:val="24"/>
        </w:rPr>
        <w:t>de</w:t>
      </w:r>
      <w:r>
        <w:rPr>
          <w:color w:val="767070"/>
          <w:spacing w:val="-7"/>
          <w:sz w:val="24"/>
        </w:rPr>
        <w:t xml:space="preserve"> </w:t>
      </w:r>
      <w:r>
        <w:rPr>
          <w:color w:val="767070"/>
          <w:sz w:val="24"/>
        </w:rPr>
        <w:t>retención</w:t>
      </w:r>
      <w:r>
        <w:rPr>
          <w:color w:val="767070"/>
          <w:spacing w:val="-9"/>
          <w:sz w:val="24"/>
        </w:rPr>
        <w:t xml:space="preserve"> </w:t>
      </w:r>
      <w:r>
        <w:rPr>
          <w:color w:val="767070"/>
          <w:sz w:val="24"/>
        </w:rPr>
        <w:t>en la fuente sobre los rendimientos financieros y retenciones sobre salarios.</w:t>
      </w:r>
    </w:p>
    <w:p w14:paraId="08FBEAAE" w14:textId="77777777" w:rsidR="004776D2" w:rsidRDefault="004776D2">
      <w:pPr>
        <w:pStyle w:val="Textoindependiente"/>
        <w:spacing w:before="49"/>
      </w:pPr>
    </w:p>
    <w:p w14:paraId="4366BC53" w14:textId="77777777" w:rsidR="004776D2" w:rsidRDefault="007C3FC6">
      <w:pPr>
        <w:pStyle w:val="Prrafodelista"/>
        <w:numPr>
          <w:ilvl w:val="0"/>
          <w:numId w:val="1"/>
        </w:numPr>
        <w:tabs>
          <w:tab w:val="left" w:pos="2299"/>
        </w:tabs>
        <w:ind w:right="1571"/>
        <w:rPr>
          <w:sz w:val="24"/>
        </w:rPr>
      </w:pPr>
      <w:r>
        <w:rPr>
          <w:color w:val="767070"/>
          <w:sz w:val="24"/>
        </w:rPr>
        <w:t>Podrá</w:t>
      </w:r>
      <w:r>
        <w:rPr>
          <w:color w:val="767070"/>
          <w:spacing w:val="-4"/>
          <w:sz w:val="24"/>
        </w:rPr>
        <w:t xml:space="preserve"> </w:t>
      </w:r>
      <w:r>
        <w:rPr>
          <w:color w:val="767070"/>
          <w:sz w:val="24"/>
        </w:rPr>
        <w:t>utilizar</w:t>
      </w:r>
      <w:r>
        <w:rPr>
          <w:color w:val="767070"/>
          <w:spacing w:val="-2"/>
          <w:sz w:val="24"/>
        </w:rPr>
        <w:t xml:space="preserve"> </w:t>
      </w:r>
      <w:r>
        <w:rPr>
          <w:color w:val="767070"/>
          <w:sz w:val="24"/>
        </w:rPr>
        <w:t>los</w:t>
      </w:r>
      <w:r>
        <w:rPr>
          <w:color w:val="767070"/>
          <w:spacing w:val="-2"/>
          <w:sz w:val="24"/>
        </w:rPr>
        <w:t xml:space="preserve"> </w:t>
      </w:r>
      <w:r>
        <w:rPr>
          <w:color w:val="767070"/>
          <w:sz w:val="24"/>
        </w:rPr>
        <w:t>recursos</w:t>
      </w:r>
      <w:r>
        <w:rPr>
          <w:color w:val="767070"/>
          <w:spacing w:val="-2"/>
          <w:sz w:val="24"/>
        </w:rPr>
        <w:t xml:space="preserve"> </w:t>
      </w:r>
      <w:r>
        <w:rPr>
          <w:color w:val="767070"/>
          <w:sz w:val="24"/>
        </w:rPr>
        <w:t>para</w:t>
      </w:r>
      <w:r>
        <w:rPr>
          <w:color w:val="767070"/>
          <w:spacing w:val="-5"/>
          <w:sz w:val="24"/>
        </w:rPr>
        <w:t xml:space="preserve"> </w:t>
      </w:r>
      <w:r>
        <w:rPr>
          <w:color w:val="767070"/>
          <w:sz w:val="24"/>
        </w:rPr>
        <w:t>compra</w:t>
      </w:r>
      <w:r>
        <w:rPr>
          <w:color w:val="767070"/>
          <w:spacing w:val="-5"/>
          <w:sz w:val="24"/>
        </w:rPr>
        <w:t xml:space="preserve"> </w:t>
      </w:r>
      <w:r>
        <w:rPr>
          <w:color w:val="767070"/>
          <w:sz w:val="24"/>
        </w:rPr>
        <w:t>de</w:t>
      </w:r>
      <w:r>
        <w:rPr>
          <w:color w:val="767070"/>
          <w:spacing w:val="-4"/>
          <w:sz w:val="24"/>
        </w:rPr>
        <w:t xml:space="preserve"> </w:t>
      </w:r>
      <w:r>
        <w:rPr>
          <w:color w:val="767070"/>
          <w:sz w:val="24"/>
        </w:rPr>
        <w:t>vivienda,</w:t>
      </w:r>
      <w:r>
        <w:rPr>
          <w:color w:val="767070"/>
          <w:spacing w:val="-2"/>
          <w:sz w:val="24"/>
        </w:rPr>
        <w:t xml:space="preserve"> </w:t>
      </w:r>
      <w:r>
        <w:rPr>
          <w:color w:val="767070"/>
          <w:sz w:val="24"/>
        </w:rPr>
        <w:t>para</w:t>
      </w:r>
      <w:r>
        <w:rPr>
          <w:color w:val="767070"/>
          <w:spacing w:val="-2"/>
          <w:sz w:val="24"/>
        </w:rPr>
        <w:t xml:space="preserve"> </w:t>
      </w:r>
      <w:r>
        <w:rPr>
          <w:color w:val="767070"/>
          <w:sz w:val="24"/>
        </w:rPr>
        <w:t>el</w:t>
      </w:r>
      <w:r>
        <w:rPr>
          <w:color w:val="767070"/>
          <w:spacing w:val="-5"/>
          <w:sz w:val="24"/>
        </w:rPr>
        <w:t xml:space="preserve"> </w:t>
      </w:r>
      <w:r>
        <w:rPr>
          <w:color w:val="767070"/>
          <w:sz w:val="24"/>
        </w:rPr>
        <w:t>pago</w:t>
      </w:r>
      <w:r>
        <w:rPr>
          <w:color w:val="767070"/>
          <w:spacing w:val="-2"/>
          <w:sz w:val="24"/>
        </w:rPr>
        <w:t xml:space="preserve"> </w:t>
      </w:r>
      <w:r>
        <w:rPr>
          <w:color w:val="767070"/>
          <w:sz w:val="24"/>
        </w:rPr>
        <w:t>de</w:t>
      </w:r>
      <w:r>
        <w:rPr>
          <w:color w:val="767070"/>
          <w:spacing w:val="-2"/>
          <w:sz w:val="24"/>
        </w:rPr>
        <w:t xml:space="preserve"> </w:t>
      </w:r>
      <w:r>
        <w:rPr>
          <w:color w:val="767070"/>
          <w:sz w:val="24"/>
        </w:rPr>
        <w:t>su</w:t>
      </w:r>
      <w:r>
        <w:rPr>
          <w:color w:val="767070"/>
          <w:spacing w:val="-1"/>
          <w:sz w:val="24"/>
        </w:rPr>
        <w:t xml:space="preserve"> </w:t>
      </w:r>
      <w:r>
        <w:rPr>
          <w:color w:val="767070"/>
          <w:sz w:val="24"/>
        </w:rPr>
        <w:t>crédito hipotecario o leasing habitacional, haciéndose acreedor al beneficio tributario en cualquier momento sin tener que cumplir con el tiempo de permanencia de los aportes. Para esta</w:t>
      </w:r>
      <w:r>
        <w:rPr>
          <w:color w:val="767070"/>
          <w:spacing w:val="-1"/>
          <w:sz w:val="24"/>
        </w:rPr>
        <w:t xml:space="preserve"> </w:t>
      </w:r>
      <w:r>
        <w:rPr>
          <w:color w:val="767070"/>
          <w:sz w:val="24"/>
        </w:rPr>
        <w:t>opción</w:t>
      </w:r>
      <w:r>
        <w:rPr>
          <w:color w:val="767070"/>
          <w:spacing w:val="-1"/>
          <w:sz w:val="24"/>
        </w:rPr>
        <w:t xml:space="preserve"> </w:t>
      </w:r>
      <w:r>
        <w:rPr>
          <w:color w:val="767070"/>
          <w:sz w:val="24"/>
        </w:rPr>
        <w:t>es necesario conocer previamente los requisitos y solicitar previamente la asesoría especializada por parte de la Fiduciaria.</w:t>
      </w:r>
    </w:p>
    <w:p w14:paraId="57538EF2" w14:textId="77777777" w:rsidR="004776D2" w:rsidRDefault="004776D2">
      <w:pPr>
        <w:pStyle w:val="Textoindependiente"/>
        <w:spacing w:before="47"/>
      </w:pPr>
    </w:p>
    <w:p w14:paraId="3B9FCF1A" w14:textId="1213936A" w:rsidR="004776D2" w:rsidDel="00A55017" w:rsidRDefault="007C3FC6" w:rsidP="00A55017">
      <w:pPr>
        <w:pStyle w:val="Prrafodelista"/>
        <w:numPr>
          <w:ilvl w:val="0"/>
          <w:numId w:val="1"/>
        </w:numPr>
        <w:tabs>
          <w:tab w:val="left" w:pos="2299"/>
        </w:tabs>
        <w:spacing w:before="157"/>
        <w:ind w:right="1570"/>
        <w:rPr>
          <w:del w:id="17" w:author="Wilder Alfonso Guevara Urrego" w:date="2025-09-17T10:54:00Z" w16du:dateUtc="2025-09-17T15:54:00Z"/>
          <w:sz w:val="24"/>
        </w:rPr>
        <w:pPrChange w:id="18" w:author="Wilder Alfonso Guevara Urrego" w:date="2025-09-17T10:54:00Z" w16du:dateUtc="2025-09-17T15:54:00Z">
          <w:pPr>
            <w:pStyle w:val="Prrafodelista"/>
            <w:numPr>
              <w:numId w:val="1"/>
            </w:numPr>
            <w:tabs>
              <w:tab w:val="left" w:pos="2299"/>
            </w:tabs>
            <w:ind w:right="1570"/>
          </w:pPr>
        </w:pPrChange>
      </w:pPr>
      <w:r w:rsidRPr="00A55017">
        <w:rPr>
          <w:color w:val="767070"/>
          <w:sz w:val="24"/>
        </w:rPr>
        <w:t>Los retiros desde los Fondos de Pensiones Voluntarias</w:t>
      </w:r>
      <w:ins w:id="19" w:author="Wilder Alfonso Guevara Urrego" w:date="2025-09-17T10:54:00Z" w16du:dateUtc="2025-09-17T15:54:00Z">
        <w:r w:rsidR="00A55017" w:rsidRPr="00A55017">
          <w:rPr>
            <w:color w:val="767070"/>
            <w:sz w:val="24"/>
          </w:rPr>
          <w:t xml:space="preserve"> </w:t>
        </w:r>
      </w:ins>
      <w:ins w:id="20" w:author="Wilder Alfonso Guevara Urrego" w:date="2025-09-17T10:54:00Z">
        <w:r w:rsidR="00A55017" w:rsidRPr="00A55017">
          <w:rPr>
            <w:color w:val="767070"/>
            <w:sz w:val="24"/>
            <w:lang w:val="es-MX"/>
          </w:rPr>
          <w:t xml:space="preserve">no generan contribución al </w:t>
        </w:r>
        <w:r w:rsidR="00A55017" w:rsidRPr="00A55017">
          <w:rPr>
            <w:b/>
            <w:bCs/>
            <w:color w:val="767070"/>
            <w:sz w:val="24"/>
            <w:lang w:val="es-MX"/>
          </w:rPr>
          <w:t xml:space="preserve">GMF (Gravamen a los Movimientos Financieros), </w:t>
        </w:r>
        <w:r w:rsidR="00A55017" w:rsidRPr="00A55017">
          <w:rPr>
            <w:color w:val="767070"/>
            <w:sz w:val="24"/>
            <w:lang w:val="es-MX"/>
          </w:rPr>
          <w:t>siempre y cuando los retiros se realicen a nombre de titular de la Cuenta Individual.</w:t>
        </w:r>
      </w:ins>
      <w:r w:rsidRPr="00A55017">
        <w:rPr>
          <w:color w:val="767070"/>
          <w:sz w:val="24"/>
        </w:rPr>
        <w:t xml:space="preserve"> </w:t>
      </w:r>
      <w:del w:id="21" w:author="Wilder Alfonso Guevara Urrego" w:date="2025-09-17T10:54:00Z" w16du:dateUtc="2025-09-17T15:54:00Z">
        <w:r w:rsidDel="00A55017">
          <w:rPr>
            <w:color w:val="767070"/>
            <w:sz w:val="24"/>
          </w:rPr>
          <w:delText>destinados a terceros no tienen cobro de Gravamen a los movimientos financieros –GMF-, mejor conocido como 4X1.000</w:delText>
        </w:r>
      </w:del>
    </w:p>
    <w:p w14:paraId="7CD8F594" w14:textId="77777777" w:rsidR="004776D2" w:rsidRDefault="004776D2" w:rsidP="00A55017">
      <w:pPr>
        <w:pStyle w:val="Prrafodelista"/>
        <w:tabs>
          <w:tab w:val="left" w:pos="2299"/>
        </w:tabs>
        <w:spacing w:before="157"/>
        <w:ind w:right="1570" w:firstLine="0"/>
        <w:pPrChange w:id="22" w:author="Wilder Alfonso Guevara Urrego" w:date="2025-09-17T10:54:00Z" w16du:dateUtc="2025-09-17T15:54:00Z">
          <w:pPr>
            <w:pStyle w:val="Textoindependiente"/>
            <w:spacing w:before="157"/>
          </w:pPr>
        </w:pPrChange>
      </w:pPr>
    </w:p>
    <w:p w14:paraId="2A522681" w14:textId="77777777" w:rsidR="004776D2" w:rsidRDefault="007C3FC6">
      <w:pPr>
        <w:pStyle w:val="Textoindependiente"/>
        <w:ind w:left="1579" w:right="1580"/>
        <w:jc w:val="both"/>
      </w:pPr>
      <w:r>
        <w:rPr>
          <w:color w:val="767070"/>
        </w:rPr>
        <w:t>R</w:t>
      </w:r>
      <w:r>
        <w:rPr>
          <w:color w:val="767070"/>
        </w:rPr>
        <w:t>ecuerde que las</w:t>
      </w:r>
      <w:r>
        <w:rPr>
          <w:color w:val="767070"/>
        </w:rPr>
        <w:t xml:space="preserve"> oficinas del Banco Popular son un canal para realizar las operaciones y cualquier inquietud y asesoría sobre el producto debe solicitarla directamente a su </w:t>
      </w:r>
      <w:proofErr w:type="gramStart"/>
      <w:r>
        <w:rPr>
          <w:color w:val="767070"/>
        </w:rPr>
        <w:t>Director</w:t>
      </w:r>
      <w:proofErr w:type="gramEnd"/>
      <w:r>
        <w:rPr>
          <w:color w:val="767070"/>
        </w:rPr>
        <w:t xml:space="preserve"> Comercial en Fiduciaria Popular.</w:t>
      </w:r>
    </w:p>
    <w:p w14:paraId="2C9BE088" w14:textId="77777777" w:rsidR="004776D2" w:rsidRDefault="004776D2">
      <w:pPr>
        <w:pStyle w:val="Textoindependiente"/>
      </w:pPr>
    </w:p>
    <w:p w14:paraId="730187B0" w14:textId="77777777" w:rsidR="004776D2" w:rsidRDefault="007C3FC6">
      <w:pPr>
        <w:pStyle w:val="Textoindependiente"/>
        <w:spacing w:before="1"/>
        <w:ind w:left="1579" w:right="1579"/>
        <w:jc w:val="both"/>
      </w:pPr>
      <w:r>
        <w:rPr>
          <w:color w:val="767070"/>
        </w:rPr>
        <w:t>Para el cumplimiento de sus objetivos, recuerde que en cualquier momento podrá disponer hasta del 99% del saldo total sin cancelar su cuenta individual, teniendo en cuenta dejar como saldo mínimo después del retiro el mayor valor entre el 1% del saldo</w:t>
      </w:r>
      <w:r>
        <w:rPr>
          <w:color w:val="767070"/>
          <w:spacing w:val="-1"/>
        </w:rPr>
        <w:t xml:space="preserve"> </w:t>
      </w:r>
      <w:r>
        <w:rPr>
          <w:color w:val="767070"/>
        </w:rPr>
        <w:t>al inicio del día y</w:t>
      </w:r>
      <w:r>
        <w:rPr>
          <w:color w:val="767070"/>
          <w:spacing w:val="-2"/>
        </w:rPr>
        <w:t xml:space="preserve"> </w:t>
      </w:r>
      <w:r>
        <w:rPr>
          <w:color w:val="767070"/>
        </w:rPr>
        <w:t>el 20%</w:t>
      </w:r>
      <w:r>
        <w:rPr>
          <w:color w:val="767070"/>
          <w:spacing w:val="-3"/>
        </w:rPr>
        <w:t xml:space="preserve"> </w:t>
      </w:r>
      <w:r>
        <w:rPr>
          <w:color w:val="767070"/>
        </w:rPr>
        <w:t>de</w:t>
      </w:r>
      <w:r>
        <w:rPr>
          <w:color w:val="767070"/>
          <w:spacing w:val="-2"/>
        </w:rPr>
        <w:t xml:space="preserve"> </w:t>
      </w:r>
      <w:r>
        <w:rPr>
          <w:color w:val="767070"/>
        </w:rPr>
        <w:t>un SMMLV</w:t>
      </w:r>
      <w:r>
        <w:rPr>
          <w:color w:val="767070"/>
          <w:spacing w:val="-2"/>
        </w:rPr>
        <w:t xml:space="preserve"> </w:t>
      </w:r>
      <w:r>
        <w:rPr>
          <w:color w:val="767070"/>
        </w:rPr>
        <w:t>(salario mínimo</w:t>
      </w:r>
      <w:r>
        <w:rPr>
          <w:color w:val="767070"/>
          <w:spacing w:val="-2"/>
        </w:rPr>
        <w:t xml:space="preserve"> </w:t>
      </w:r>
      <w:r>
        <w:rPr>
          <w:color w:val="767070"/>
        </w:rPr>
        <w:t>legal</w:t>
      </w:r>
      <w:r>
        <w:rPr>
          <w:color w:val="767070"/>
          <w:spacing w:val="-3"/>
        </w:rPr>
        <w:t xml:space="preserve"> </w:t>
      </w:r>
      <w:r>
        <w:rPr>
          <w:color w:val="767070"/>
        </w:rPr>
        <w:t>mensual vigente).</w:t>
      </w:r>
    </w:p>
    <w:p w14:paraId="1CBF5351" w14:textId="77777777" w:rsidR="004776D2" w:rsidRDefault="004776D2">
      <w:pPr>
        <w:pStyle w:val="Textoindependiente"/>
        <w:jc w:val="both"/>
        <w:sectPr w:rsidR="004776D2">
          <w:pgSz w:w="12240" w:h="15840"/>
          <w:pgMar w:top="1400" w:right="0" w:bottom="1340" w:left="0" w:header="4" w:footer="1150" w:gutter="0"/>
          <w:cols w:space="720"/>
        </w:sectPr>
      </w:pPr>
    </w:p>
    <w:p w14:paraId="72EBFEF3" w14:textId="77777777" w:rsidR="004776D2" w:rsidRDefault="004776D2">
      <w:pPr>
        <w:pStyle w:val="Textoindependiente"/>
        <w:rPr>
          <w:sz w:val="32"/>
        </w:rPr>
      </w:pPr>
    </w:p>
    <w:p w14:paraId="62A096C7" w14:textId="77777777" w:rsidR="004776D2" w:rsidRDefault="004776D2">
      <w:pPr>
        <w:pStyle w:val="Textoindependiente"/>
        <w:spacing w:before="167"/>
        <w:rPr>
          <w:sz w:val="32"/>
        </w:rPr>
      </w:pPr>
    </w:p>
    <w:p w14:paraId="45C53CB7" w14:textId="77777777" w:rsidR="004776D2" w:rsidRDefault="007C3FC6">
      <w:pPr>
        <w:pStyle w:val="Ttulo1"/>
        <w:spacing w:before="0"/>
        <w:ind w:left="1853"/>
        <w:rPr>
          <w:u w:val="none"/>
        </w:rPr>
      </w:pPr>
      <w:r>
        <w:rPr>
          <w:color w:val="702073"/>
          <w:u w:color="702073"/>
        </w:rPr>
        <w:t>Importante</w:t>
      </w:r>
      <w:r>
        <w:rPr>
          <w:color w:val="702073"/>
          <w:spacing w:val="-13"/>
          <w:u w:color="702073"/>
        </w:rPr>
        <w:t xml:space="preserve"> </w:t>
      </w:r>
      <w:r>
        <w:rPr>
          <w:color w:val="702073"/>
          <w:u w:color="702073"/>
        </w:rPr>
        <w:t>para</w:t>
      </w:r>
      <w:r>
        <w:rPr>
          <w:color w:val="702073"/>
          <w:spacing w:val="-10"/>
          <w:u w:color="702073"/>
        </w:rPr>
        <w:t xml:space="preserve"> </w:t>
      </w:r>
      <w:r>
        <w:rPr>
          <w:color w:val="702073"/>
          <w:spacing w:val="-2"/>
          <w:u w:color="702073"/>
        </w:rPr>
        <w:t>recordar:</w:t>
      </w:r>
    </w:p>
    <w:p w14:paraId="3AB70BF4" w14:textId="77777777" w:rsidR="004776D2" w:rsidRDefault="004776D2">
      <w:pPr>
        <w:pStyle w:val="Textoindependiente"/>
        <w:rPr>
          <w:rFonts w:ascii="Arial"/>
          <w:b/>
        </w:rPr>
      </w:pPr>
    </w:p>
    <w:p w14:paraId="1B525075" w14:textId="77777777" w:rsidR="004776D2" w:rsidRDefault="004776D2">
      <w:pPr>
        <w:pStyle w:val="Textoindependiente"/>
        <w:spacing w:before="94"/>
        <w:rPr>
          <w:rFonts w:ascii="Arial"/>
          <w:b/>
        </w:rPr>
      </w:pPr>
    </w:p>
    <w:p w14:paraId="3FE5508D" w14:textId="77777777" w:rsidR="004776D2" w:rsidRDefault="007C3FC6">
      <w:pPr>
        <w:pStyle w:val="Prrafodelista"/>
        <w:numPr>
          <w:ilvl w:val="1"/>
          <w:numId w:val="1"/>
        </w:numPr>
        <w:tabs>
          <w:tab w:val="left" w:pos="2573"/>
        </w:tabs>
        <w:ind w:right="1305"/>
        <w:rPr>
          <w:sz w:val="24"/>
        </w:rPr>
      </w:pPr>
      <w:r>
        <w:rPr>
          <w:color w:val="767070"/>
          <w:spacing w:val="-2"/>
          <w:sz w:val="24"/>
        </w:rPr>
        <w:t>Cuando</w:t>
      </w:r>
      <w:r>
        <w:rPr>
          <w:color w:val="767070"/>
          <w:spacing w:val="-9"/>
          <w:sz w:val="24"/>
        </w:rPr>
        <w:t xml:space="preserve"> </w:t>
      </w:r>
      <w:r>
        <w:rPr>
          <w:color w:val="767070"/>
          <w:spacing w:val="-2"/>
          <w:sz w:val="24"/>
        </w:rPr>
        <w:t>el</w:t>
      </w:r>
      <w:r>
        <w:rPr>
          <w:color w:val="767070"/>
          <w:spacing w:val="-10"/>
          <w:sz w:val="24"/>
        </w:rPr>
        <w:t xml:space="preserve"> </w:t>
      </w:r>
      <w:r>
        <w:rPr>
          <w:color w:val="767070"/>
          <w:spacing w:val="-2"/>
          <w:sz w:val="24"/>
        </w:rPr>
        <w:t>saldo</w:t>
      </w:r>
      <w:r>
        <w:rPr>
          <w:color w:val="767070"/>
          <w:spacing w:val="-9"/>
          <w:sz w:val="24"/>
        </w:rPr>
        <w:t xml:space="preserve"> </w:t>
      </w:r>
      <w:r>
        <w:rPr>
          <w:color w:val="767070"/>
          <w:spacing w:val="-2"/>
          <w:sz w:val="24"/>
        </w:rPr>
        <w:t>total</w:t>
      </w:r>
      <w:r>
        <w:rPr>
          <w:color w:val="767070"/>
          <w:spacing w:val="-10"/>
          <w:sz w:val="24"/>
        </w:rPr>
        <w:t xml:space="preserve"> </w:t>
      </w:r>
      <w:r>
        <w:rPr>
          <w:color w:val="767070"/>
          <w:spacing w:val="-2"/>
          <w:sz w:val="24"/>
        </w:rPr>
        <w:t>de</w:t>
      </w:r>
      <w:r>
        <w:rPr>
          <w:color w:val="767070"/>
          <w:spacing w:val="-9"/>
          <w:sz w:val="24"/>
        </w:rPr>
        <w:t xml:space="preserve"> </w:t>
      </w:r>
      <w:r>
        <w:rPr>
          <w:color w:val="767070"/>
          <w:spacing w:val="-2"/>
          <w:sz w:val="24"/>
        </w:rPr>
        <w:t>su</w:t>
      </w:r>
      <w:r>
        <w:rPr>
          <w:color w:val="767070"/>
          <w:spacing w:val="-9"/>
          <w:sz w:val="24"/>
        </w:rPr>
        <w:t xml:space="preserve"> </w:t>
      </w:r>
      <w:r>
        <w:rPr>
          <w:color w:val="767070"/>
          <w:spacing w:val="-2"/>
          <w:sz w:val="24"/>
        </w:rPr>
        <w:t>inversión</w:t>
      </w:r>
      <w:r>
        <w:rPr>
          <w:color w:val="767070"/>
          <w:spacing w:val="-9"/>
          <w:sz w:val="24"/>
        </w:rPr>
        <w:t xml:space="preserve"> </w:t>
      </w:r>
      <w:r>
        <w:rPr>
          <w:color w:val="767070"/>
          <w:spacing w:val="-2"/>
          <w:sz w:val="24"/>
        </w:rPr>
        <w:t>sea</w:t>
      </w:r>
      <w:r>
        <w:rPr>
          <w:color w:val="767070"/>
          <w:spacing w:val="-9"/>
          <w:sz w:val="24"/>
        </w:rPr>
        <w:t xml:space="preserve"> </w:t>
      </w:r>
      <w:r>
        <w:rPr>
          <w:color w:val="767070"/>
          <w:spacing w:val="-2"/>
          <w:sz w:val="24"/>
        </w:rPr>
        <w:t>inferior</w:t>
      </w:r>
      <w:r>
        <w:rPr>
          <w:color w:val="767070"/>
          <w:spacing w:val="-10"/>
          <w:sz w:val="24"/>
        </w:rPr>
        <w:t xml:space="preserve"> </w:t>
      </w:r>
      <w:r>
        <w:rPr>
          <w:color w:val="767070"/>
          <w:spacing w:val="-2"/>
          <w:sz w:val="24"/>
        </w:rPr>
        <w:t>al</w:t>
      </w:r>
      <w:r>
        <w:rPr>
          <w:color w:val="767070"/>
          <w:spacing w:val="-11"/>
          <w:sz w:val="24"/>
        </w:rPr>
        <w:t xml:space="preserve"> </w:t>
      </w:r>
      <w:r>
        <w:rPr>
          <w:color w:val="767070"/>
          <w:spacing w:val="-2"/>
          <w:sz w:val="24"/>
        </w:rPr>
        <w:t>20%</w:t>
      </w:r>
      <w:r>
        <w:rPr>
          <w:color w:val="767070"/>
          <w:spacing w:val="-10"/>
          <w:sz w:val="24"/>
        </w:rPr>
        <w:t xml:space="preserve"> </w:t>
      </w:r>
      <w:r>
        <w:rPr>
          <w:color w:val="767070"/>
          <w:spacing w:val="-2"/>
          <w:sz w:val="24"/>
        </w:rPr>
        <w:t>del</w:t>
      </w:r>
      <w:r>
        <w:rPr>
          <w:color w:val="767070"/>
          <w:spacing w:val="-11"/>
          <w:sz w:val="24"/>
        </w:rPr>
        <w:t xml:space="preserve"> </w:t>
      </w:r>
      <w:r>
        <w:rPr>
          <w:color w:val="767070"/>
          <w:spacing w:val="-2"/>
          <w:sz w:val="24"/>
        </w:rPr>
        <w:t>SMMLV,</w:t>
      </w:r>
      <w:r>
        <w:rPr>
          <w:color w:val="767070"/>
          <w:spacing w:val="-13"/>
          <w:sz w:val="24"/>
        </w:rPr>
        <w:t xml:space="preserve"> </w:t>
      </w:r>
      <w:r>
        <w:rPr>
          <w:color w:val="767070"/>
          <w:spacing w:val="-2"/>
          <w:sz w:val="24"/>
        </w:rPr>
        <w:t>el</w:t>
      </w:r>
      <w:r>
        <w:rPr>
          <w:color w:val="767070"/>
          <w:spacing w:val="-10"/>
          <w:sz w:val="24"/>
        </w:rPr>
        <w:t xml:space="preserve"> </w:t>
      </w:r>
      <w:r>
        <w:rPr>
          <w:color w:val="767070"/>
          <w:spacing w:val="-2"/>
          <w:sz w:val="24"/>
        </w:rPr>
        <w:t xml:space="preserve">participe </w:t>
      </w:r>
      <w:r>
        <w:rPr>
          <w:color w:val="767070"/>
          <w:sz w:val="24"/>
        </w:rPr>
        <w:t xml:space="preserve">tendrá un plazo máximo de 12 meses para incrementar el saldo o solicitar la cancelación de su plan individual acuerdo con lo establecido en el reglamento del Fondo, con el propósito de evitar que la cuenta individual se cancele </w:t>
      </w:r>
      <w:r>
        <w:rPr>
          <w:color w:val="767070"/>
          <w:spacing w:val="-2"/>
          <w:sz w:val="24"/>
        </w:rPr>
        <w:t>automáticamente.</w:t>
      </w:r>
    </w:p>
    <w:p w14:paraId="5B5005F7" w14:textId="77777777" w:rsidR="004776D2" w:rsidRDefault="004776D2">
      <w:pPr>
        <w:pStyle w:val="Textoindependiente"/>
        <w:spacing w:before="69"/>
      </w:pPr>
    </w:p>
    <w:p w14:paraId="2801BF48" w14:textId="77777777" w:rsidR="004776D2" w:rsidRDefault="007C3FC6">
      <w:pPr>
        <w:pStyle w:val="Prrafodelista"/>
        <w:numPr>
          <w:ilvl w:val="1"/>
          <w:numId w:val="1"/>
        </w:numPr>
        <w:tabs>
          <w:tab w:val="left" w:pos="2573"/>
        </w:tabs>
        <w:ind w:right="1302"/>
        <w:rPr>
          <w:sz w:val="24"/>
        </w:rPr>
      </w:pPr>
      <w:r>
        <w:rPr>
          <w:color w:val="767070"/>
          <w:sz w:val="24"/>
        </w:rPr>
        <w:t xml:space="preserve">Una vez realizada la vinculación y al no realizar el primer aporte durante los siguientes 90 días hábiles, la cuenta individual será cancelada automáticamente. El valor el primer aporte deber ser superior al 20% de </w:t>
      </w:r>
      <w:r>
        <w:rPr>
          <w:color w:val="767070"/>
          <w:spacing w:val="-2"/>
          <w:sz w:val="24"/>
        </w:rPr>
        <w:t>SMMLV</w:t>
      </w:r>
    </w:p>
    <w:p w14:paraId="6613EBDF" w14:textId="77777777" w:rsidR="004776D2" w:rsidRDefault="007C3FC6">
      <w:pPr>
        <w:pStyle w:val="Prrafodelista"/>
        <w:numPr>
          <w:ilvl w:val="1"/>
          <w:numId w:val="1"/>
        </w:numPr>
        <w:tabs>
          <w:tab w:val="left" w:pos="2573"/>
        </w:tabs>
        <w:spacing w:before="273"/>
        <w:rPr>
          <w:sz w:val="24"/>
        </w:rPr>
      </w:pPr>
      <w:r>
        <w:rPr>
          <w:color w:val="767070"/>
          <w:sz w:val="24"/>
        </w:rPr>
        <w:t>Como</w:t>
      </w:r>
      <w:r>
        <w:rPr>
          <w:color w:val="767070"/>
          <w:spacing w:val="-17"/>
          <w:sz w:val="24"/>
        </w:rPr>
        <w:t xml:space="preserve"> </w:t>
      </w:r>
      <w:r>
        <w:rPr>
          <w:color w:val="767070"/>
          <w:sz w:val="24"/>
        </w:rPr>
        <w:t>valor</w:t>
      </w:r>
      <w:r>
        <w:rPr>
          <w:color w:val="767070"/>
          <w:spacing w:val="-17"/>
          <w:sz w:val="24"/>
        </w:rPr>
        <w:t xml:space="preserve"> </w:t>
      </w:r>
      <w:r>
        <w:rPr>
          <w:color w:val="767070"/>
          <w:sz w:val="24"/>
        </w:rPr>
        <w:t>agregado</w:t>
      </w:r>
      <w:r>
        <w:rPr>
          <w:color w:val="767070"/>
          <w:spacing w:val="-16"/>
          <w:sz w:val="24"/>
        </w:rPr>
        <w:t xml:space="preserve"> </w:t>
      </w:r>
      <w:r>
        <w:rPr>
          <w:color w:val="767070"/>
          <w:sz w:val="24"/>
        </w:rPr>
        <w:t>del</w:t>
      </w:r>
      <w:r>
        <w:rPr>
          <w:color w:val="767070"/>
          <w:spacing w:val="-17"/>
          <w:sz w:val="24"/>
        </w:rPr>
        <w:t xml:space="preserve"> </w:t>
      </w:r>
      <w:r>
        <w:rPr>
          <w:color w:val="767070"/>
          <w:sz w:val="24"/>
        </w:rPr>
        <w:t>Fondo</w:t>
      </w:r>
      <w:r>
        <w:rPr>
          <w:color w:val="767070"/>
          <w:spacing w:val="-17"/>
          <w:sz w:val="24"/>
        </w:rPr>
        <w:t xml:space="preserve"> </w:t>
      </w:r>
      <w:r>
        <w:rPr>
          <w:color w:val="767070"/>
          <w:sz w:val="24"/>
        </w:rPr>
        <w:t>Voluntario</w:t>
      </w:r>
      <w:r>
        <w:rPr>
          <w:color w:val="767070"/>
          <w:spacing w:val="-17"/>
          <w:sz w:val="24"/>
        </w:rPr>
        <w:t xml:space="preserve"> </w:t>
      </w:r>
      <w:r>
        <w:rPr>
          <w:color w:val="767070"/>
          <w:sz w:val="24"/>
        </w:rPr>
        <w:t>de</w:t>
      </w:r>
      <w:r>
        <w:rPr>
          <w:color w:val="767070"/>
          <w:spacing w:val="-16"/>
          <w:sz w:val="24"/>
        </w:rPr>
        <w:t xml:space="preserve"> </w:t>
      </w:r>
      <w:r>
        <w:rPr>
          <w:color w:val="767070"/>
          <w:sz w:val="24"/>
        </w:rPr>
        <w:t>Pensiones</w:t>
      </w:r>
      <w:r>
        <w:rPr>
          <w:color w:val="767070"/>
          <w:spacing w:val="-17"/>
          <w:sz w:val="24"/>
        </w:rPr>
        <w:t xml:space="preserve"> </w:t>
      </w:r>
      <w:proofErr w:type="spellStart"/>
      <w:r>
        <w:rPr>
          <w:color w:val="767070"/>
          <w:sz w:val="24"/>
        </w:rPr>
        <w:t>Multiopción</w:t>
      </w:r>
      <w:proofErr w:type="spellEnd"/>
      <w:r>
        <w:rPr>
          <w:color w:val="767070"/>
          <w:sz w:val="24"/>
        </w:rPr>
        <w:t>,</w:t>
      </w:r>
      <w:r>
        <w:rPr>
          <w:color w:val="767070"/>
          <w:spacing w:val="-17"/>
          <w:sz w:val="24"/>
        </w:rPr>
        <w:t xml:space="preserve"> </w:t>
      </w:r>
      <w:r>
        <w:rPr>
          <w:color w:val="767070"/>
          <w:sz w:val="24"/>
        </w:rPr>
        <w:t>se</w:t>
      </w:r>
      <w:r>
        <w:rPr>
          <w:color w:val="767070"/>
          <w:spacing w:val="-16"/>
          <w:sz w:val="24"/>
        </w:rPr>
        <w:t xml:space="preserve"> </w:t>
      </w:r>
      <w:r>
        <w:rPr>
          <w:color w:val="767070"/>
          <w:sz w:val="24"/>
        </w:rPr>
        <w:t>ofrece el</w:t>
      </w:r>
      <w:r>
        <w:rPr>
          <w:color w:val="767070"/>
          <w:spacing w:val="-7"/>
          <w:sz w:val="24"/>
        </w:rPr>
        <w:t xml:space="preserve"> </w:t>
      </w:r>
      <w:r>
        <w:rPr>
          <w:color w:val="767070"/>
          <w:sz w:val="24"/>
        </w:rPr>
        <w:t>canal</w:t>
      </w:r>
      <w:r>
        <w:rPr>
          <w:color w:val="767070"/>
          <w:spacing w:val="-10"/>
          <w:sz w:val="24"/>
        </w:rPr>
        <w:t xml:space="preserve"> </w:t>
      </w:r>
      <w:r>
        <w:rPr>
          <w:color w:val="767070"/>
          <w:sz w:val="24"/>
        </w:rPr>
        <w:t>de</w:t>
      </w:r>
      <w:r>
        <w:rPr>
          <w:color w:val="767070"/>
          <w:spacing w:val="-8"/>
          <w:sz w:val="24"/>
        </w:rPr>
        <w:t xml:space="preserve"> </w:t>
      </w:r>
      <w:r>
        <w:rPr>
          <w:color w:val="767070"/>
          <w:sz w:val="24"/>
        </w:rPr>
        <w:t>oficinas</w:t>
      </w:r>
      <w:r>
        <w:rPr>
          <w:color w:val="767070"/>
          <w:spacing w:val="-9"/>
          <w:sz w:val="24"/>
        </w:rPr>
        <w:t xml:space="preserve"> </w:t>
      </w:r>
      <w:r>
        <w:rPr>
          <w:color w:val="767070"/>
          <w:sz w:val="24"/>
        </w:rPr>
        <w:t>del</w:t>
      </w:r>
      <w:r>
        <w:rPr>
          <w:color w:val="767070"/>
          <w:spacing w:val="-10"/>
          <w:sz w:val="24"/>
        </w:rPr>
        <w:t xml:space="preserve"> </w:t>
      </w:r>
      <w:r>
        <w:rPr>
          <w:color w:val="767070"/>
          <w:sz w:val="24"/>
        </w:rPr>
        <w:t>Banco</w:t>
      </w:r>
      <w:r>
        <w:rPr>
          <w:color w:val="767070"/>
          <w:spacing w:val="-6"/>
          <w:sz w:val="24"/>
        </w:rPr>
        <w:t xml:space="preserve"> </w:t>
      </w:r>
      <w:r>
        <w:rPr>
          <w:color w:val="767070"/>
          <w:sz w:val="24"/>
        </w:rPr>
        <w:t>Popular</w:t>
      </w:r>
      <w:r>
        <w:rPr>
          <w:color w:val="767070"/>
          <w:spacing w:val="-7"/>
          <w:sz w:val="24"/>
        </w:rPr>
        <w:t xml:space="preserve"> </w:t>
      </w:r>
      <w:r>
        <w:rPr>
          <w:color w:val="767070"/>
          <w:sz w:val="24"/>
        </w:rPr>
        <w:t>para</w:t>
      </w:r>
      <w:r>
        <w:rPr>
          <w:color w:val="767070"/>
          <w:spacing w:val="-7"/>
          <w:sz w:val="24"/>
        </w:rPr>
        <w:t xml:space="preserve"> </w:t>
      </w:r>
      <w:r>
        <w:rPr>
          <w:color w:val="767070"/>
          <w:sz w:val="24"/>
        </w:rPr>
        <w:t>sus</w:t>
      </w:r>
      <w:r>
        <w:rPr>
          <w:color w:val="767070"/>
          <w:spacing w:val="-7"/>
          <w:sz w:val="24"/>
        </w:rPr>
        <w:t xml:space="preserve"> </w:t>
      </w:r>
      <w:r>
        <w:rPr>
          <w:color w:val="767070"/>
          <w:sz w:val="24"/>
        </w:rPr>
        <w:t>transacciones.</w:t>
      </w:r>
      <w:r>
        <w:rPr>
          <w:color w:val="767070"/>
          <w:spacing w:val="-6"/>
          <w:sz w:val="24"/>
        </w:rPr>
        <w:t xml:space="preserve"> </w:t>
      </w:r>
      <w:r>
        <w:rPr>
          <w:color w:val="767070"/>
          <w:sz w:val="24"/>
        </w:rPr>
        <w:t>Para</w:t>
      </w:r>
      <w:r>
        <w:rPr>
          <w:color w:val="767070"/>
          <w:spacing w:val="-8"/>
          <w:sz w:val="24"/>
        </w:rPr>
        <w:t xml:space="preserve"> </w:t>
      </w:r>
      <w:r>
        <w:rPr>
          <w:color w:val="767070"/>
          <w:sz w:val="24"/>
        </w:rPr>
        <w:t>los</w:t>
      </w:r>
      <w:r>
        <w:rPr>
          <w:color w:val="767070"/>
          <w:spacing w:val="-6"/>
          <w:sz w:val="24"/>
        </w:rPr>
        <w:t xml:space="preserve"> </w:t>
      </w:r>
      <w:r>
        <w:rPr>
          <w:color w:val="767070"/>
          <w:sz w:val="24"/>
        </w:rPr>
        <w:t>retiros, sin embargo, la Fiduciaria tiene un periodo de 5 días hábiles para cumplir con dichas operaciones, según lo estipula el reglamento del fondo.</w:t>
      </w:r>
    </w:p>
    <w:p w14:paraId="254CA520" w14:textId="77777777" w:rsidR="004776D2" w:rsidRDefault="007C3FC6">
      <w:pPr>
        <w:pStyle w:val="Textoindependiente"/>
        <w:spacing w:before="274"/>
        <w:ind w:left="1853" w:right="1303"/>
        <w:jc w:val="both"/>
      </w:pPr>
      <w:r>
        <w:rPr>
          <w:color w:val="767070"/>
        </w:rPr>
        <w:t xml:space="preserve">Recuerde que al retirar sus recursos para objetivos diferentes a los mencionados </w:t>
      </w:r>
      <w:r>
        <w:rPr>
          <w:color w:val="767070"/>
          <w:spacing w:val="-2"/>
        </w:rPr>
        <w:t>anteriormente usted</w:t>
      </w:r>
      <w:r>
        <w:rPr>
          <w:color w:val="767070"/>
          <w:spacing w:val="-7"/>
        </w:rPr>
        <w:t xml:space="preserve"> </w:t>
      </w:r>
      <w:r>
        <w:rPr>
          <w:color w:val="767070"/>
          <w:spacing w:val="-2"/>
        </w:rPr>
        <w:t>podría</w:t>
      </w:r>
      <w:r>
        <w:rPr>
          <w:color w:val="767070"/>
          <w:spacing w:val="-4"/>
        </w:rPr>
        <w:t xml:space="preserve"> </w:t>
      </w:r>
      <w:r>
        <w:rPr>
          <w:color w:val="767070"/>
          <w:spacing w:val="-2"/>
        </w:rPr>
        <w:t>perder</w:t>
      </w:r>
      <w:r>
        <w:rPr>
          <w:color w:val="767070"/>
          <w:spacing w:val="-5"/>
        </w:rPr>
        <w:t xml:space="preserve"> </w:t>
      </w:r>
      <w:r>
        <w:rPr>
          <w:color w:val="767070"/>
          <w:spacing w:val="-2"/>
        </w:rPr>
        <w:t>los</w:t>
      </w:r>
      <w:r>
        <w:rPr>
          <w:color w:val="767070"/>
          <w:spacing w:val="-4"/>
        </w:rPr>
        <w:t xml:space="preserve"> </w:t>
      </w:r>
      <w:r>
        <w:rPr>
          <w:color w:val="767070"/>
          <w:spacing w:val="-2"/>
        </w:rPr>
        <w:t>beneficios</w:t>
      </w:r>
      <w:r>
        <w:rPr>
          <w:color w:val="767070"/>
          <w:spacing w:val="-5"/>
        </w:rPr>
        <w:t xml:space="preserve"> </w:t>
      </w:r>
      <w:r>
        <w:rPr>
          <w:color w:val="767070"/>
          <w:spacing w:val="-2"/>
        </w:rPr>
        <w:t>tributarios</w:t>
      </w:r>
      <w:r>
        <w:rPr>
          <w:color w:val="767070"/>
          <w:spacing w:val="-8"/>
        </w:rPr>
        <w:t xml:space="preserve"> </w:t>
      </w:r>
      <w:r>
        <w:rPr>
          <w:color w:val="767070"/>
          <w:spacing w:val="-2"/>
        </w:rPr>
        <w:t>acumulados.</w:t>
      </w:r>
      <w:r>
        <w:rPr>
          <w:color w:val="767070"/>
          <w:spacing w:val="-3"/>
        </w:rPr>
        <w:t xml:space="preserve"> </w:t>
      </w:r>
      <w:r>
        <w:rPr>
          <w:color w:val="767070"/>
          <w:spacing w:val="-2"/>
        </w:rPr>
        <w:t>Por</w:t>
      </w:r>
      <w:r>
        <w:rPr>
          <w:color w:val="767070"/>
          <w:spacing w:val="-5"/>
        </w:rPr>
        <w:t xml:space="preserve"> </w:t>
      </w:r>
      <w:r>
        <w:rPr>
          <w:color w:val="767070"/>
          <w:spacing w:val="-2"/>
        </w:rPr>
        <w:t>tal</w:t>
      </w:r>
      <w:r>
        <w:rPr>
          <w:color w:val="767070"/>
          <w:spacing w:val="-8"/>
        </w:rPr>
        <w:t xml:space="preserve"> </w:t>
      </w:r>
      <w:r>
        <w:rPr>
          <w:color w:val="767070"/>
          <w:spacing w:val="-2"/>
        </w:rPr>
        <w:t xml:space="preserve">motivo </w:t>
      </w:r>
      <w:r>
        <w:rPr>
          <w:color w:val="767070"/>
        </w:rPr>
        <w:t xml:space="preserve">lo invitamos a planear su inversión con el apoyo de su </w:t>
      </w:r>
      <w:proofErr w:type="gramStart"/>
      <w:r>
        <w:rPr>
          <w:color w:val="767070"/>
        </w:rPr>
        <w:t>Director</w:t>
      </w:r>
      <w:proofErr w:type="gramEnd"/>
      <w:r>
        <w:rPr>
          <w:color w:val="767070"/>
        </w:rPr>
        <w:t xml:space="preserve"> Comercial de la </w:t>
      </w:r>
      <w:r>
        <w:rPr>
          <w:color w:val="767070"/>
          <w:spacing w:val="-2"/>
        </w:rPr>
        <w:t>Fiduciaria.</w:t>
      </w:r>
    </w:p>
    <w:p w14:paraId="086791AC" w14:textId="77777777" w:rsidR="004776D2" w:rsidRDefault="004776D2">
      <w:pPr>
        <w:pStyle w:val="Textoindependiente"/>
      </w:pPr>
    </w:p>
    <w:p w14:paraId="084C2D2F" w14:textId="77777777" w:rsidR="004776D2" w:rsidRDefault="007C3FC6">
      <w:pPr>
        <w:pStyle w:val="Textoindependiente"/>
        <w:ind w:left="1853" w:right="1305"/>
        <w:jc w:val="both"/>
      </w:pPr>
      <w:r>
        <w:rPr>
          <w:color w:val="767070"/>
        </w:rPr>
        <w:t xml:space="preserve">Le recordamos que los </w:t>
      </w:r>
      <w:proofErr w:type="gramStart"/>
      <w:r>
        <w:rPr>
          <w:color w:val="767070"/>
        </w:rPr>
        <w:t>Directores</w:t>
      </w:r>
      <w:proofErr w:type="gramEnd"/>
      <w:r>
        <w:rPr>
          <w:color w:val="767070"/>
        </w:rPr>
        <w:t xml:space="preserve"> Comerciales de la Fiduciaria Popular están a su disposición para atender inquietudes, dudas o asesorarlo sobre los beneficios o el manejo de su cuenta individual en el Fondo de Pensiones Voluntarias </w:t>
      </w:r>
      <w:proofErr w:type="spellStart"/>
      <w:r>
        <w:rPr>
          <w:color w:val="767070"/>
        </w:rPr>
        <w:t>Multiopción</w:t>
      </w:r>
      <w:proofErr w:type="spellEnd"/>
      <w:r>
        <w:rPr>
          <w:color w:val="767070"/>
        </w:rPr>
        <w:t>.</w:t>
      </w:r>
    </w:p>
    <w:p w14:paraId="6D6E124D" w14:textId="77777777" w:rsidR="004776D2" w:rsidRDefault="004776D2">
      <w:pPr>
        <w:pStyle w:val="Textoindependiente"/>
      </w:pPr>
    </w:p>
    <w:p w14:paraId="32C116F3" w14:textId="6FFF42CE" w:rsidR="004776D2" w:rsidRDefault="007C3FC6">
      <w:pPr>
        <w:pStyle w:val="Textoindependiente"/>
        <w:spacing w:before="1"/>
        <w:ind w:left="1853" w:right="1299"/>
        <w:jc w:val="both"/>
      </w:pPr>
      <w:r>
        <w:rPr>
          <w:color w:val="767070"/>
        </w:rPr>
        <w:t>Para</w:t>
      </w:r>
      <w:r>
        <w:rPr>
          <w:color w:val="767070"/>
          <w:spacing w:val="-8"/>
        </w:rPr>
        <w:t xml:space="preserve"> </w:t>
      </w:r>
      <w:r>
        <w:rPr>
          <w:color w:val="767070"/>
        </w:rPr>
        <w:t>cualquier</w:t>
      </w:r>
      <w:r>
        <w:rPr>
          <w:color w:val="767070"/>
          <w:spacing w:val="-8"/>
        </w:rPr>
        <w:t xml:space="preserve"> </w:t>
      </w:r>
      <w:r>
        <w:rPr>
          <w:color w:val="767070"/>
        </w:rPr>
        <w:t>información</w:t>
      </w:r>
      <w:r>
        <w:rPr>
          <w:color w:val="767070"/>
          <w:spacing w:val="-7"/>
        </w:rPr>
        <w:t xml:space="preserve"> </w:t>
      </w:r>
      <w:r>
        <w:rPr>
          <w:color w:val="767070"/>
        </w:rPr>
        <w:t>puede</w:t>
      </w:r>
      <w:r>
        <w:rPr>
          <w:color w:val="767070"/>
          <w:spacing w:val="-7"/>
        </w:rPr>
        <w:t xml:space="preserve"> </w:t>
      </w:r>
      <w:r>
        <w:rPr>
          <w:color w:val="767070"/>
        </w:rPr>
        <w:t>contactarnos</w:t>
      </w:r>
      <w:r>
        <w:rPr>
          <w:color w:val="767070"/>
          <w:spacing w:val="-8"/>
        </w:rPr>
        <w:t xml:space="preserve"> </w:t>
      </w:r>
      <w:r>
        <w:rPr>
          <w:color w:val="767070"/>
        </w:rPr>
        <w:t>a</w:t>
      </w:r>
      <w:r>
        <w:rPr>
          <w:color w:val="767070"/>
          <w:spacing w:val="-7"/>
        </w:rPr>
        <w:t xml:space="preserve"> </w:t>
      </w:r>
      <w:r>
        <w:rPr>
          <w:color w:val="767070"/>
        </w:rPr>
        <w:t>través</w:t>
      </w:r>
      <w:r>
        <w:rPr>
          <w:color w:val="767070"/>
          <w:spacing w:val="-10"/>
        </w:rPr>
        <w:t xml:space="preserve"> </w:t>
      </w:r>
      <w:r>
        <w:rPr>
          <w:color w:val="767070"/>
        </w:rPr>
        <w:t>de</w:t>
      </w:r>
      <w:r>
        <w:rPr>
          <w:color w:val="767070"/>
          <w:spacing w:val="-7"/>
        </w:rPr>
        <w:t xml:space="preserve"> </w:t>
      </w:r>
      <w:r>
        <w:rPr>
          <w:color w:val="767070"/>
        </w:rPr>
        <w:t>nuestro</w:t>
      </w:r>
      <w:r>
        <w:rPr>
          <w:color w:val="767070"/>
          <w:spacing w:val="-10"/>
        </w:rPr>
        <w:t xml:space="preserve"> </w:t>
      </w:r>
      <w:r>
        <w:rPr>
          <w:color w:val="767070"/>
        </w:rPr>
        <w:t>correo</w:t>
      </w:r>
      <w:r>
        <w:rPr>
          <w:color w:val="767070"/>
          <w:spacing w:val="-7"/>
        </w:rPr>
        <w:t xml:space="preserve"> </w:t>
      </w:r>
      <w:r>
        <w:rPr>
          <w:color w:val="767070"/>
        </w:rPr>
        <w:t xml:space="preserve">electrónico </w:t>
      </w:r>
      <w:hyperlink r:id="rId29">
        <w:r>
          <w:rPr>
            <w:color w:val="767070"/>
          </w:rPr>
          <w:t>servicioalcliente@fidupopular.com.co,</w:t>
        </w:r>
      </w:hyperlink>
      <w:r>
        <w:rPr>
          <w:color w:val="767070"/>
        </w:rPr>
        <w:t xml:space="preserve"> o a través de nuestra línea gratuita nacional 018000513962</w:t>
      </w:r>
      <w:r>
        <w:rPr>
          <w:color w:val="767070"/>
          <w:spacing w:val="-3"/>
        </w:rPr>
        <w:t xml:space="preserve"> </w:t>
      </w:r>
      <w:r>
        <w:rPr>
          <w:color w:val="767070"/>
        </w:rPr>
        <w:t>y</w:t>
      </w:r>
      <w:r>
        <w:rPr>
          <w:color w:val="767070"/>
          <w:spacing w:val="-4"/>
        </w:rPr>
        <w:t xml:space="preserve"> </w:t>
      </w:r>
      <w:r>
        <w:rPr>
          <w:color w:val="767070"/>
        </w:rPr>
        <w:t>en</w:t>
      </w:r>
      <w:r>
        <w:rPr>
          <w:color w:val="767070"/>
          <w:spacing w:val="-4"/>
        </w:rPr>
        <w:t xml:space="preserve"> </w:t>
      </w:r>
      <w:r>
        <w:rPr>
          <w:color w:val="767070"/>
        </w:rPr>
        <w:t>Bogotá</w:t>
      </w:r>
      <w:r>
        <w:rPr>
          <w:color w:val="767070"/>
          <w:spacing w:val="-3"/>
        </w:rPr>
        <w:t xml:space="preserve"> </w:t>
      </w:r>
      <w:r>
        <w:rPr>
          <w:color w:val="767070"/>
        </w:rPr>
        <w:t>a</w:t>
      </w:r>
      <w:r>
        <w:rPr>
          <w:color w:val="767070"/>
          <w:spacing w:val="-4"/>
        </w:rPr>
        <w:t xml:space="preserve"> </w:t>
      </w:r>
      <w:r>
        <w:rPr>
          <w:color w:val="767070"/>
        </w:rPr>
        <w:t>los</w:t>
      </w:r>
      <w:r>
        <w:rPr>
          <w:color w:val="767070"/>
          <w:spacing w:val="-3"/>
        </w:rPr>
        <w:t xml:space="preserve"> </w:t>
      </w:r>
      <w:r>
        <w:rPr>
          <w:color w:val="767070"/>
        </w:rPr>
        <w:t xml:space="preserve">teléfonos </w:t>
      </w:r>
      <w:del w:id="23" w:author="Wilder Alfonso Guevara Urrego" w:date="2025-09-17T10:56:00Z" w16du:dateUtc="2025-09-17T15:56:00Z">
        <w:r w:rsidDel="00A55017">
          <w:rPr>
            <w:color w:val="767070"/>
          </w:rPr>
          <w:delText>601</w:delText>
        </w:r>
        <w:r w:rsidDel="00A55017">
          <w:rPr>
            <w:color w:val="767070"/>
            <w:spacing w:val="-2"/>
          </w:rPr>
          <w:delText xml:space="preserve"> </w:delText>
        </w:r>
        <w:r w:rsidDel="00A55017">
          <w:rPr>
            <w:color w:val="767070"/>
          </w:rPr>
          <w:delText>607</w:delText>
        </w:r>
        <w:r w:rsidDel="00A55017">
          <w:rPr>
            <w:color w:val="767070"/>
            <w:spacing w:val="-4"/>
          </w:rPr>
          <w:delText xml:space="preserve"> </w:delText>
        </w:r>
        <w:r w:rsidDel="00A55017">
          <w:rPr>
            <w:color w:val="767070"/>
          </w:rPr>
          <w:delText>9977</w:delText>
        </w:r>
        <w:r w:rsidDel="00A55017">
          <w:rPr>
            <w:color w:val="767070"/>
            <w:spacing w:val="-4"/>
          </w:rPr>
          <w:delText xml:space="preserve"> </w:delText>
        </w:r>
      </w:del>
      <w:ins w:id="24" w:author="Wilder Alfonso Guevara Urrego" w:date="2025-09-17T10:56:00Z" w16du:dateUtc="2025-09-17T15:56:00Z">
        <w:r w:rsidR="00A55017" w:rsidRPr="00A55017">
          <w:rPr>
            <w:color w:val="767070"/>
            <w:spacing w:val="-4"/>
          </w:rPr>
          <w:t>(601) 7461414</w:t>
        </w:r>
        <w:r w:rsidR="00A55017">
          <w:rPr>
            <w:color w:val="767070"/>
            <w:spacing w:val="-4"/>
          </w:rPr>
          <w:t xml:space="preserve"> </w:t>
        </w:r>
      </w:ins>
      <w:r>
        <w:rPr>
          <w:color w:val="767070"/>
        </w:rPr>
        <w:t>o</w:t>
      </w:r>
      <w:r>
        <w:rPr>
          <w:color w:val="767070"/>
          <w:spacing w:val="-4"/>
        </w:rPr>
        <w:t xml:space="preserve"> </w:t>
      </w:r>
      <w:r>
        <w:rPr>
          <w:color w:val="767070"/>
        </w:rPr>
        <w:t>601</w:t>
      </w:r>
      <w:r>
        <w:rPr>
          <w:color w:val="767070"/>
          <w:spacing w:val="-4"/>
        </w:rPr>
        <w:t xml:space="preserve"> </w:t>
      </w:r>
      <w:r>
        <w:rPr>
          <w:color w:val="767070"/>
        </w:rPr>
        <w:t>596</w:t>
      </w:r>
      <w:r>
        <w:rPr>
          <w:color w:val="767070"/>
          <w:spacing w:val="-1"/>
        </w:rPr>
        <w:t xml:space="preserve"> </w:t>
      </w:r>
      <w:r>
        <w:rPr>
          <w:color w:val="767070"/>
        </w:rPr>
        <w:t>1506</w:t>
      </w:r>
      <w:r>
        <w:rPr>
          <w:color w:val="767070"/>
          <w:spacing w:val="-4"/>
        </w:rPr>
        <w:t xml:space="preserve"> </w:t>
      </w:r>
      <w:r>
        <w:rPr>
          <w:color w:val="767070"/>
        </w:rPr>
        <w:t>a</w:t>
      </w:r>
      <w:r>
        <w:rPr>
          <w:color w:val="767070"/>
          <w:spacing w:val="-2"/>
        </w:rPr>
        <w:t xml:space="preserve"> </w:t>
      </w:r>
      <w:r>
        <w:rPr>
          <w:color w:val="767070"/>
        </w:rPr>
        <w:t>través</w:t>
      </w:r>
      <w:r>
        <w:rPr>
          <w:color w:val="767070"/>
          <w:spacing w:val="-4"/>
        </w:rPr>
        <w:t xml:space="preserve"> </w:t>
      </w:r>
      <w:r>
        <w:rPr>
          <w:color w:val="767070"/>
        </w:rPr>
        <w:t>de los cuales atenderemos sus trámites y solicitudes.</w:t>
      </w:r>
    </w:p>
    <w:p w14:paraId="349A2F3C" w14:textId="77777777" w:rsidR="004776D2" w:rsidRDefault="004776D2">
      <w:pPr>
        <w:pStyle w:val="Textoindependiente"/>
        <w:spacing w:before="254"/>
      </w:pPr>
    </w:p>
    <w:p w14:paraId="1A12EB2A" w14:textId="77777777" w:rsidR="004776D2" w:rsidRDefault="007C3FC6">
      <w:pPr>
        <w:ind w:left="1853"/>
        <w:rPr>
          <w:rFonts w:ascii="Arial"/>
          <w:b/>
        </w:rPr>
      </w:pPr>
      <w:r>
        <w:rPr>
          <w:rFonts w:ascii="Arial"/>
          <w:b/>
          <w:color w:val="1F5E16"/>
          <w:spacing w:val="-2"/>
        </w:rPr>
        <w:t>Cordialmente,</w:t>
      </w:r>
    </w:p>
    <w:p w14:paraId="62D45FFB" w14:textId="77777777" w:rsidR="004776D2" w:rsidRDefault="004776D2">
      <w:pPr>
        <w:pStyle w:val="Textoindependiente"/>
        <w:rPr>
          <w:rFonts w:ascii="Arial"/>
          <w:b/>
          <w:sz w:val="22"/>
        </w:rPr>
      </w:pPr>
    </w:p>
    <w:p w14:paraId="08730318" w14:textId="77777777" w:rsidR="004776D2" w:rsidRDefault="007C3FC6">
      <w:pPr>
        <w:spacing w:before="1"/>
        <w:ind w:left="1853"/>
        <w:rPr>
          <w:rFonts w:ascii="Arial"/>
          <w:b/>
        </w:rPr>
      </w:pPr>
      <w:r>
        <w:rPr>
          <w:rFonts w:ascii="Arial"/>
          <w:b/>
          <w:color w:val="1F5E16"/>
        </w:rPr>
        <w:t>FIDUCIARIA</w:t>
      </w:r>
      <w:r>
        <w:rPr>
          <w:rFonts w:ascii="Arial"/>
          <w:b/>
          <w:color w:val="1F5E16"/>
          <w:spacing w:val="-7"/>
        </w:rPr>
        <w:t xml:space="preserve"> </w:t>
      </w:r>
      <w:r>
        <w:rPr>
          <w:rFonts w:ascii="Arial"/>
          <w:b/>
          <w:color w:val="1F5E16"/>
        </w:rPr>
        <w:t>POPULAR</w:t>
      </w:r>
      <w:r>
        <w:rPr>
          <w:rFonts w:ascii="Arial"/>
          <w:b/>
          <w:color w:val="1F5E16"/>
          <w:spacing w:val="-9"/>
        </w:rPr>
        <w:t xml:space="preserve"> </w:t>
      </w:r>
      <w:r>
        <w:rPr>
          <w:rFonts w:ascii="Arial"/>
          <w:b/>
          <w:color w:val="1F5E16"/>
          <w:spacing w:val="-4"/>
        </w:rPr>
        <w:t>S.A.</w:t>
      </w:r>
    </w:p>
    <w:sectPr w:rsidR="004776D2">
      <w:pgSz w:w="12240" w:h="15840"/>
      <w:pgMar w:top="1400" w:right="0" w:bottom="1340" w:left="0" w:header="4" w:footer="11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305448" w14:textId="77777777" w:rsidR="007C3FC6" w:rsidRDefault="007C3FC6">
      <w:r>
        <w:separator/>
      </w:r>
    </w:p>
  </w:endnote>
  <w:endnote w:type="continuationSeparator" w:id="0">
    <w:p w14:paraId="6A92AE98" w14:textId="77777777" w:rsidR="007C3FC6" w:rsidRDefault="007C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F1AD2" w14:textId="77777777" w:rsidR="004776D2" w:rsidRDefault="007C3FC6">
    <w:pPr>
      <w:pStyle w:val="Textoindependiente"/>
      <w:spacing w:line="14" w:lineRule="auto"/>
      <w:rPr>
        <w:sz w:val="20"/>
      </w:rPr>
    </w:pPr>
    <w:r>
      <w:rPr>
        <w:noProof/>
        <w:sz w:val="20"/>
      </w:rPr>
      <mc:AlternateContent>
        <mc:Choice Requires="wps">
          <w:drawing>
            <wp:anchor distT="0" distB="0" distL="0" distR="0" simplePos="0" relativeHeight="487488000" behindDoc="1" locked="0" layoutInCell="1" allowOverlap="1" wp14:anchorId="7123F778" wp14:editId="0BD9A69D">
              <wp:simplePos x="0" y="0"/>
              <wp:positionH relativeFrom="page">
                <wp:posOffset>0</wp:posOffset>
              </wp:positionH>
              <wp:positionV relativeFrom="page">
                <wp:posOffset>9201442</wp:posOffset>
              </wp:positionV>
              <wp:extent cx="5008245" cy="8572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8245" cy="857250"/>
                      </a:xfrm>
                      <a:custGeom>
                        <a:avLst/>
                        <a:gdLst/>
                        <a:ahLst/>
                        <a:cxnLst/>
                        <a:rect l="l" t="t" r="r" b="b"/>
                        <a:pathLst>
                          <a:path w="5008245" h="857250">
                            <a:moveTo>
                              <a:pt x="5007775" y="856957"/>
                            </a:moveTo>
                            <a:lnTo>
                              <a:pt x="4178173" y="14693"/>
                            </a:lnTo>
                            <a:lnTo>
                              <a:pt x="4178173" y="0"/>
                            </a:lnTo>
                            <a:lnTo>
                              <a:pt x="4163695" y="0"/>
                            </a:lnTo>
                            <a:lnTo>
                              <a:pt x="0" y="0"/>
                            </a:lnTo>
                            <a:lnTo>
                              <a:pt x="0" y="856957"/>
                            </a:lnTo>
                            <a:lnTo>
                              <a:pt x="4163695" y="856957"/>
                            </a:lnTo>
                            <a:lnTo>
                              <a:pt x="4178173" y="856957"/>
                            </a:lnTo>
                            <a:lnTo>
                              <a:pt x="5007775" y="856957"/>
                            </a:lnTo>
                            <a:close/>
                          </a:path>
                        </a:pathLst>
                      </a:custGeom>
                      <a:solidFill>
                        <a:srgbClr val="702073"/>
                      </a:solidFill>
                    </wps:spPr>
                    <wps:bodyPr wrap="square" lIns="0" tIns="0" rIns="0" bIns="0" rtlCol="0">
                      <a:prstTxWarp prst="textNoShape">
                        <a:avLst/>
                      </a:prstTxWarp>
                      <a:noAutofit/>
                    </wps:bodyPr>
                  </wps:wsp>
                </a:graphicData>
              </a:graphic>
            </wp:anchor>
          </w:drawing>
        </mc:Choice>
        <mc:Fallback>
          <w:pict>
            <v:shape w14:anchorId="153D898E" id="Graphic 31" o:spid="_x0000_s1026" style="position:absolute;margin-left:0;margin-top:724.5pt;width:394.35pt;height:67.5pt;z-index:-15828480;visibility:visible;mso-wrap-style:square;mso-wrap-distance-left:0;mso-wrap-distance-top:0;mso-wrap-distance-right:0;mso-wrap-distance-bottom:0;mso-position-horizontal:absolute;mso-position-horizontal-relative:page;mso-position-vertical:absolute;mso-position-vertical-relative:page;v-text-anchor:top" coordsize="500824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" path="m5007775,856957l4178173,14693r,-14693l4163695,,,,,856957r4163695,l4178173,856957r829602,xe" fillcolor="#702073" stroked="f">
              <v:path arrowok="t"/>
              <w10:wrap anchorx="page" anchory="page"/>
            </v:shape>
          </w:pict>
        </mc:Fallback>
      </mc:AlternateContent>
    </w:r>
    <w:r>
      <w:rPr>
        <w:noProof/>
        <w:sz w:val="20"/>
      </w:rPr>
      <w:drawing>
        <wp:anchor distT="0" distB="0" distL="0" distR="0" simplePos="0" relativeHeight="487488512" behindDoc="1" locked="0" layoutInCell="1" allowOverlap="1" wp14:anchorId="37D99DCB" wp14:editId="32873689">
          <wp:simplePos x="0" y="0"/>
          <wp:positionH relativeFrom="page">
            <wp:posOffset>6837164</wp:posOffset>
          </wp:positionH>
          <wp:positionV relativeFrom="page">
            <wp:posOffset>9594879</wp:posOffset>
          </wp:positionV>
          <wp:extent cx="751614" cy="20417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751614" cy="204170"/>
                  </a:xfrm>
                  <a:prstGeom prst="rect">
                    <a:avLst/>
                  </a:prstGeom>
                </pic:spPr>
              </pic:pic>
            </a:graphicData>
          </a:graphic>
        </wp:anchor>
      </w:drawing>
    </w:r>
    <w:r>
      <w:rPr>
        <w:noProof/>
        <w:sz w:val="20"/>
      </w:rPr>
      <mc:AlternateContent>
        <mc:Choice Requires="wps">
          <w:drawing>
            <wp:anchor distT="0" distB="0" distL="0" distR="0" simplePos="0" relativeHeight="487489024" behindDoc="1" locked="0" layoutInCell="1" allowOverlap="1" wp14:anchorId="0843EBAE" wp14:editId="30B537BF">
              <wp:simplePos x="0" y="0"/>
              <wp:positionH relativeFrom="page">
                <wp:posOffset>554227</wp:posOffset>
              </wp:positionH>
              <wp:positionV relativeFrom="page">
                <wp:posOffset>9405792</wp:posOffset>
              </wp:positionV>
              <wp:extent cx="3670935" cy="45593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0935" cy="455930"/>
                      </a:xfrm>
                      <a:prstGeom prst="rect">
                        <a:avLst/>
                      </a:prstGeom>
                    </wps:spPr>
                    <wps:txbx>
                      <w:txbxContent>
                        <w:p w14:paraId="416E0D21" w14:textId="77777777" w:rsidR="004776D2" w:rsidRDefault="007C3FC6">
                          <w:pPr>
                            <w:spacing w:before="15"/>
                            <w:ind w:left="20"/>
                            <w:jc w:val="both"/>
                            <w:rPr>
                              <w:sz w:val="14"/>
                            </w:rPr>
                          </w:pPr>
                          <w:r>
                            <w:rPr>
                              <w:color w:val="FFFFFF"/>
                              <w:sz w:val="14"/>
                            </w:rPr>
                            <w:t>Nombre</w:t>
                          </w:r>
                          <w:r>
                            <w:rPr>
                              <w:color w:val="FFFFFF"/>
                              <w:spacing w:val="-7"/>
                              <w:sz w:val="14"/>
                            </w:rPr>
                            <w:t xml:space="preserve"> </w:t>
                          </w:r>
                          <w:r>
                            <w:rPr>
                              <w:color w:val="FFFFFF"/>
                              <w:sz w:val="14"/>
                            </w:rPr>
                            <w:t>de</w:t>
                          </w:r>
                          <w:r>
                            <w:rPr>
                              <w:color w:val="FFFFFF"/>
                              <w:spacing w:val="-8"/>
                              <w:sz w:val="14"/>
                            </w:rPr>
                            <w:t xml:space="preserve"> </w:t>
                          </w:r>
                          <w:r>
                            <w:rPr>
                              <w:color w:val="FFFFFF"/>
                              <w:sz w:val="14"/>
                            </w:rPr>
                            <w:t>la</w:t>
                          </w:r>
                          <w:r>
                            <w:rPr>
                              <w:color w:val="FFFFFF"/>
                              <w:spacing w:val="-9"/>
                              <w:sz w:val="14"/>
                            </w:rPr>
                            <w:t xml:space="preserve"> </w:t>
                          </w:r>
                          <w:r>
                            <w:rPr>
                              <w:color w:val="FFFFFF"/>
                              <w:sz w:val="14"/>
                            </w:rPr>
                            <w:t>Sociedad</w:t>
                          </w:r>
                          <w:r>
                            <w:rPr>
                              <w:color w:val="FFFFFF"/>
                              <w:spacing w:val="-8"/>
                              <w:sz w:val="14"/>
                            </w:rPr>
                            <w:t xml:space="preserve"> </w:t>
                          </w:r>
                          <w:r>
                            <w:rPr>
                              <w:color w:val="FFFFFF"/>
                              <w:sz w:val="14"/>
                            </w:rPr>
                            <w:t>Administradora:</w:t>
                          </w:r>
                          <w:r>
                            <w:rPr>
                              <w:color w:val="FFFFFF"/>
                              <w:spacing w:val="-7"/>
                              <w:sz w:val="14"/>
                            </w:rPr>
                            <w:t xml:space="preserve"> </w:t>
                          </w:r>
                          <w:r>
                            <w:rPr>
                              <w:color w:val="FFFFFF"/>
                              <w:sz w:val="14"/>
                            </w:rPr>
                            <w:t>Fiduciaria</w:t>
                          </w:r>
                          <w:r>
                            <w:rPr>
                              <w:color w:val="FFFFFF"/>
                              <w:spacing w:val="-3"/>
                              <w:sz w:val="14"/>
                            </w:rPr>
                            <w:t xml:space="preserve"> </w:t>
                          </w:r>
                          <w:r>
                            <w:rPr>
                              <w:color w:val="FFFFFF"/>
                              <w:sz w:val="14"/>
                            </w:rPr>
                            <w:t>Popular</w:t>
                          </w:r>
                          <w:r>
                            <w:rPr>
                              <w:color w:val="FFFFFF"/>
                              <w:spacing w:val="-9"/>
                              <w:sz w:val="14"/>
                            </w:rPr>
                            <w:t xml:space="preserve"> </w:t>
                          </w:r>
                          <w:r>
                            <w:rPr>
                              <w:color w:val="FFFFFF"/>
                              <w:spacing w:val="-4"/>
                              <w:sz w:val="14"/>
                            </w:rPr>
                            <w:t>S.A.</w:t>
                          </w:r>
                        </w:p>
                        <w:p w14:paraId="35FA8E1F" w14:textId="63C9C818" w:rsidR="004776D2" w:rsidRDefault="007C3FC6">
                          <w:pPr>
                            <w:spacing w:before="12" w:line="259" w:lineRule="auto"/>
                            <w:ind w:left="20" w:right="18"/>
                            <w:jc w:val="both"/>
                            <w:rPr>
                              <w:sz w:val="14"/>
                            </w:rPr>
                          </w:pPr>
                          <w:r>
                            <w:rPr>
                              <w:color w:val="FFFFFF"/>
                              <w:sz w:val="14"/>
                            </w:rPr>
                            <w:t xml:space="preserve">Canales de Contacto: Dirección general Bogotá: Carrera 13 A </w:t>
                          </w:r>
                          <w:proofErr w:type="spellStart"/>
                          <w:r>
                            <w:rPr>
                              <w:color w:val="FFFFFF"/>
                              <w:sz w:val="14"/>
                            </w:rPr>
                            <w:t>N°</w:t>
                          </w:r>
                          <w:proofErr w:type="spellEnd"/>
                          <w:r>
                            <w:rPr>
                              <w:color w:val="FFFFFF"/>
                              <w:sz w:val="14"/>
                            </w:rPr>
                            <w:t xml:space="preserve"> 29 – 24 Pisos 20,21 y 24.</w:t>
                          </w:r>
                          <w:r>
                            <w:rPr>
                              <w:color w:val="FFFFFF"/>
                              <w:spacing w:val="40"/>
                              <w:sz w:val="14"/>
                            </w:rPr>
                            <w:t xml:space="preserve"> </w:t>
                          </w:r>
                          <w:r>
                            <w:rPr>
                              <w:color w:val="FFFFFF"/>
                              <w:sz w:val="14"/>
                            </w:rPr>
                            <w:t>PBX</w:t>
                          </w:r>
                          <w:del w:id="7" w:author="Wilder Alfonso Guevara Urrego" w:date="2025-09-17T10:52:00Z" w16du:dateUtc="2025-09-17T15:52:00Z">
                            <w:r w:rsidDel="00A55017">
                              <w:rPr>
                                <w:color w:val="FFFFFF"/>
                                <w:sz w:val="14"/>
                              </w:rPr>
                              <w:delText xml:space="preserve"> </w:delText>
                            </w:r>
                          </w:del>
                          <w:ins w:id="8" w:author="Wilder Alfonso Guevara Urrego" w:date="2025-09-17T10:59:00Z" w16du:dateUtc="2025-09-17T15:59:00Z">
                            <w:r w:rsidR="00752BC9" w:rsidRPr="00A55017">
                              <w:rPr>
                                <w:b/>
                                <w:bCs/>
                                <w:color w:val="FFFFFF"/>
                                <w:sz w:val="14"/>
                              </w:rPr>
                              <w:t>(601) 7461414</w:t>
                            </w:r>
                          </w:ins>
                          <w:del w:id="9" w:author="Wilder Alfonso Guevara Urrego" w:date="2025-09-17T10:59:00Z" w16du:dateUtc="2025-09-17T15:59:00Z">
                            <w:r w:rsidDel="00752BC9">
                              <w:rPr>
                                <w:color w:val="FFFFFF"/>
                                <w:sz w:val="14"/>
                              </w:rPr>
                              <w:delText>607 99 77</w:delText>
                            </w:r>
                          </w:del>
                          <w:r>
                            <w:rPr>
                              <w:color w:val="FFFFFF"/>
                              <w:sz w:val="14"/>
                            </w:rPr>
                            <w:t xml:space="preserve">/ </w:t>
                          </w:r>
                          <w:ins w:id="10" w:author="Wilder Alfonso Guevara Urrego" w:date="2025-09-17T10:59:00Z" w16du:dateUtc="2025-09-17T15:59:00Z">
                            <w:r w:rsidR="00752BC9">
                              <w:rPr>
                                <w:color w:val="FFFFFF"/>
                                <w:sz w:val="14"/>
                              </w:rPr>
                              <w:t xml:space="preserve">601 </w:t>
                            </w:r>
                          </w:ins>
                          <w:r>
                            <w:rPr>
                              <w:color w:val="FFFFFF"/>
                              <w:sz w:val="14"/>
                            </w:rPr>
                            <w:t>596 15 06</w:t>
                          </w:r>
                          <w:r>
                            <w:rPr>
                              <w:color w:val="FFFFFF"/>
                              <w:sz w:val="14"/>
                            </w:rPr>
                            <w:t xml:space="preserve">. </w:t>
                          </w:r>
                          <w:hyperlink r:id="rId2">
                            <w:r>
                              <w:rPr>
                                <w:color w:val="FFFFFF"/>
                                <w:sz w:val="14"/>
                              </w:rPr>
                              <w:t>servicioalcliente@fidupopular.com.co.</w:t>
                            </w:r>
                          </w:hyperlink>
                          <w:r>
                            <w:rPr>
                              <w:color w:val="FFFFFF"/>
                              <w:sz w:val="14"/>
                            </w:rPr>
                            <w:t xml:space="preserve"> </w:t>
                          </w:r>
                          <w:hyperlink r:id="rId3">
                            <w:r>
                              <w:rPr>
                                <w:color w:val="FFFFFF"/>
                                <w:sz w:val="14"/>
                              </w:rPr>
                              <w:t>www.fidupopular.com.co.</w:t>
                            </w:r>
                          </w:hyperlink>
                          <w:r>
                            <w:rPr>
                              <w:color w:val="FFFFFF"/>
                              <w:spacing w:val="40"/>
                              <w:sz w:val="14"/>
                            </w:rPr>
                            <w:t xml:space="preserve"> </w:t>
                          </w:r>
                          <w:r>
                            <w:rPr>
                              <w:color w:val="FFFFFF"/>
                              <w:sz w:val="14"/>
                            </w:rPr>
                            <w:t>Línea</w:t>
                          </w:r>
                          <w:r>
                            <w:rPr>
                              <w:color w:val="FFFFFF"/>
                              <w:spacing w:val="-3"/>
                              <w:sz w:val="14"/>
                            </w:rPr>
                            <w:t xml:space="preserve"> </w:t>
                          </w:r>
                          <w:r>
                            <w:rPr>
                              <w:color w:val="FFFFFF"/>
                              <w:sz w:val="14"/>
                            </w:rPr>
                            <w:t>nacional</w:t>
                          </w:r>
                          <w:r>
                            <w:rPr>
                              <w:color w:val="FFFFFF"/>
                              <w:spacing w:val="-5"/>
                              <w:sz w:val="14"/>
                            </w:rPr>
                            <w:t xml:space="preserve"> </w:t>
                          </w:r>
                          <w:r>
                            <w:rPr>
                              <w:color w:val="FFFFFF"/>
                              <w:sz w:val="14"/>
                            </w:rPr>
                            <w:t>gratuita</w:t>
                          </w:r>
                          <w:r>
                            <w:rPr>
                              <w:color w:val="FFFFFF"/>
                              <w:spacing w:val="-3"/>
                              <w:sz w:val="14"/>
                            </w:rPr>
                            <w:t xml:space="preserve"> </w:t>
                          </w:r>
                          <w:r>
                            <w:rPr>
                              <w:color w:val="FFFFFF"/>
                              <w:sz w:val="14"/>
                            </w:rPr>
                            <w:t>018000-513962</w:t>
                          </w:r>
                          <w:r>
                            <w:rPr>
                              <w:color w:val="FFFFFF"/>
                              <w:spacing w:val="-3"/>
                              <w:sz w:val="14"/>
                            </w:rPr>
                            <w:t xml:space="preserve"> </w:t>
                          </w:r>
                          <w:r>
                            <w:rPr>
                              <w:color w:val="FFFFFF"/>
                              <w:sz w:val="14"/>
                            </w:rPr>
                            <w:t>y</w:t>
                          </w:r>
                          <w:r>
                            <w:rPr>
                              <w:color w:val="FFFFFF"/>
                              <w:spacing w:val="-5"/>
                              <w:sz w:val="14"/>
                            </w:rPr>
                            <w:t xml:space="preserve"> </w:t>
                          </w:r>
                          <w:r>
                            <w:rPr>
                              <w:color w:val="FFFFFF"/>
                              <w:sz w:val="14"/>
                            </w:rPr>
                            <w:t>en</w:t>
                          </w:r>
                          <w:r>
                            <w:rPr>
                              <w:color w:val="FFFFFF"/>
                              <w:spacing w:val="-3"/>
                              <w:sz w:val="14"/>
                            </w:rPr>
                            <w:t xml:space="preserve"> </w:t>
                          </w:r>
                          <w:r>
                            <w:rPr>
                              <w:color w:val="FFFFFF"/>
                              <w:sz w:val="14"/>
                            </w:rPr>
                            <w:t>las</w:t>
                          </w:r>
                          <w:r>
                            <w:rPr>
                              <w:color w:val="FFFFFF"/>
                              <w:spacing w:val="-3"/>
                              <w:sz w:val="14"/>
                            </w:rPr>
                            <w:t xml:space="preserve"> </w:t>
                          </w:r>
                          <w:r>
                            <w:rPr>
                              <w:color w:val="FFFFFF"/>
                              <w:sz w:val="14"/>
                            </w:rPr>
                            <w:t>oficinas</w:t>
                          </w:r>
                          <w:r>
                            <w:rPr>
                              <w:color w:val="FFFFFF"/>
                              <w:spacing w:val="-3"/>
                              <w:sz w:val="14"/>
                            </w:rPr>
                            <w:t xml:space="preserve"> </w:t>
                          </w:r>
                          <w:r>
                            <w:rPr>
                              <w:color w:val="FFFFFF"/>
                              <w:sz w:val="14"/>
                            </w:rPr>
                            <w:t>del</w:t>
                          </w:r>
                          <w:r>
                            <w:rPr>
                              <w:color w:val="FFFFFF"/>
                              <w:spacing w:val="-2"/>
                              <w:sz w:val="14"/>
                            </w:rPr>
                            <w:t xml:space="preserve"> </w:t>
                          </w:r>
                          <w:r>
                            <w:rPr>
                              <w:color w:val="FFFFFF"/>
                              <w:sz w:val="14"/>
                            </w:rPr>
                            <w:t>Banco</w:t>
                          </w:r>
                          <w:r>
                            <w:rPr>
                              <w:color w:val="FFFFFF"/>
                              <w:spacing w:val="-5"/>
                              <w:sz w:val="14"/>
                            </w:rPr>
                            <w:t xml:space="preserve"> </w:t>
                          </w:r>
                          <w:r>
                            <w:rPr>
                              <w:color w:val="FFFFFF"/>
                              <w:sz w:val="14"/>
                            </w:rPr>
                            <w:t>Popular</w:t>
                          </w:r>
                          <w:r>
                            <w:rPr>
                              <w:color w:val="FFFFFF"/>
                              <w:spacing w:val="-3"/>
                              <w:sz w:val="14"/>
                            </w:rPr>
                            <w:t xml:space="preserve"> </w:t>
                          </w:r>
                          <w:r>
                            <w:rPr>
                              <w:color w:val="FFFFFF"/>
                              <w:sz w:val="14"/>
                            </w:rPr>
                            <w:t>a</w:t>
                          </w:r>
                          <w:r>
                            <w:rPr>
                              <w:color w:val="FFFFFF"/>
                              <w:spacing w:val="-3"/>
                              <w:sz w:val="14"/>
                            </w:rPr>
                            <w:t xml:space="preserve"> </w:t>
                          </w:r>
                          <w:r>
                            <w:rPr>
                              <w:color w:val="FFFFFF"/>
                              <w:sz w:val="14"/>
                            </w:rPr>
                            <w:t>Nivel</w:t>
                          </w:r>
                          <w:r>
                            <w:rPr>
                              <w:color w:val="FFFFFF"/>
                              <w:spacing w:val="-5"/>
                              <w:sz w:val="14"/>
                            </w:rPr>
                            <w:t xml:space="preserve"> </w:t>
                          </w:r>
                          <w:r>
                            <w:rPr>
                              <w:color w:val="FFFFFF"/>
                              <w:sz w:val="14"/>
                            </w:rPr>
                            <w:t>Nacional.</w:t>
                          </w:r>
                        </w:p>
                      </w:txbxContent>
                    </wps:txbx>
                    <wps:bodyPr wrap="square" lIns="0" tIns="0" rIns="0" bIns="0" rtlCol="0">
                      <a:noAutofit/>
                    </wps:bodyPr>
                  </wps:wsp>
                </a:graphicData>
              </a:graphic>
            </wp:anchor>
          </w:drawing>
        </mc:Choice>
        <mc:Fallback>
          <w:pict>
            <v:shapetype w14:anchorId="0843EBAE" id="_x0000_t202" coordsize="21600,21600" o:spt="202" path="m,l,21600r21600,l21600,xe">
              <v:stroke joinstyle="miter"/>
              <v:path gradientshapeok="t" o:connecttype="rect"/>
            </v:shapetype>
            <v:shape id="Textbox 33" o:spid="_x0000_s1028" type="#_x0000_t202" style="position:absolute;margin-left:43.65pt;margin-top:740.6pt;width:289.05pt;height:35.9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" filled="f" stroked="f">
              <v:textbox inset="0,0,0,0">
                <w:txbxContent>
                  <w:p w14:paraId="416E0D21" w14:textId="77777777" w:rsidR="004776D2" w:rsidRDefault="007C3FC6">
                    <w:pPr>
                      <w:spacing w:before="15"/>
                      <w:ind w:left="20"/>
                      <w:jc w:val="both"/>
                      <w:rPr>
                        <w:sz w:val="14"/>
                      </w:rPr>
                    </w:pPr>
                    <w:r>
                      <w:rPr>
                        <w:color w:val="FFFFFF"/>
                        <w:sz w:val="14"/>
                      </w:rPr>
                      <w:t>Nombre</w:t>
                    </w:r>
                    <w:r>
                      <w:rPr>
                        <w:color w:val="FFFFFF"/>
                        <w:spacing w:val="-7"/>
                        <w:sz w:val="14"/>
                      </w:rPr>
                      <w:t xml:space="preserve"> </w:t>
                    </w:r>
                    <w:r>
                      <w:rPr>
                        <w:color w:val="FFFFFF"/>
                        <w:sz w:val="14"/>
                      </w:rPr>
                      <w:t>de</w:t>
                    </w:r>
                    <w:r>
                      <w:rPr>
                        <w:color w:val="FFFFFF"/>
                        <w:spacing w:val="-8"/>
                        <w:sz w:val="14"/>
                      </w:rPr>
                      <w:t xml:space="preserve"> </w:t>
                    </w:r>
                    <w:r>
                      <w:rPr>
                        <w:color w:val="FFFFFF"/>
                        <w:sz w:val="14"/>
                      </w:rPr>
                      <w:t>la</w:t>
                    </w:r>
                    <w:r>
                      <w:rPr>
                        <w:color w:val="FFFFFF"/>
                        <w:spacing w:val="-9"/>
                        <w:sz w:val="14"/>
                      </w:rPr>
                      <w:t xml:space="preserve"> </w:t>
                    </w:r>
                    <w:r>
                      <w:rPr>
                        <w:color w:val="FFFFFF"/>
                        <w:sz w:val="14"/>
                      </w:rPr>
                      <w:t>Sociedad</w:t>
                    </w:r>
                    <w:r>
                      <w:rPr>
                        <w:color w:val="FFFFFF"/>
                        <w:spacing w:val="-8"/>
                        <w:sz w:val="14"/>
                      </w:rPr>
                      <w:t xml:space="preserve"> </w:t>
                    </w:r>
                    <w:r>
                      <w:rPr>
                        <w:color w:val="FFFFFF"/>
                        <w:sz w:val="14"/>
                      </w:rPr>
                      <w:t>Administradora:</w:t>
                    </w:r>
                    <w:r>
                      <w:rPr>
                        <w:color w:val="FFFFFF"/>
                        <w:spacing w:val="-7"/>
                        <w:sz w:val="14"/>
                      </w:rPr>
                      <w:t xml:space="preserve"> </w:t>
                    </w:r>
                    <w:r>
                      <w:rPr>
                        <w:color w:val="FFFFFF"/>
                        <w:sz w:val="14"/>
                      </w:rPr>
                      <w:t>Fiduciaria</w:t>
                    </w:r>
                    <w:r>
                      <w:rPr>
                        <w:color w:val="FFFFFF"/>
                        <w:spacing w:val="-3"/>
                        <w:sz w:val="14"/>
                      </w:rPr>
                      <w:t xml:space="preserve"> </w:t>
                    </w:r>
                    <w:r>
                      <w:rPr>
                        <w:color w:val="FFFFFF"/>
                        <w:sz w:val="14"/>
                      </w:rPr>
                      <w:t>Popular</w:t>
                    </w:r>
                    <w:r>
                      <w:rPr>
                        <w:color w:val="FFFFFF"/>
                        <w:spacing w:val="-9"/>
                        <w:sz w:val="14"/>
                      </w:rPr>
                      <w:t xml:space="preserve"> </w:t>
                    </w:r>
                    <w:r>
                      <w:rPr>
                        <w:color w:val="FFFFFF"/>
                        <w:spacing w:val="-4"/>
                        <w:sz w:val="14"/>
                      </w:rPr>
                      <w:t>S.A.</w:t>
                    </w:r>
                  </w:p>
                  <w:p w14:paraId="35FA8E1F" w14:textId="63C9C818" w:rsidR="004776D2" w:rsidRDefault="007C3FC6">
                    <w:pPr>
                      <w:spacing w:before="12" w:line="259" w:lineRule="auto"/>
                      <w:ind w:left="20" w:right="18"/>
                      <w:jc w:val="both"/>
                      <w:rPr>
                        <w:sz w:val="14"/>
                      </w:rPr>
                    </w:pPr>
                    <w:r>
                      <w:rPr>
                        <w:color w:val="FFFFFF"/>
                        <w:sz w:val="14"/>
                      </w:rPr>
                      <w:t xml:space="preserve">Canales de Contacto: Dirección general Bogotá: Carrera 13 A </w:t>
                    </w:r>
                    <w:proofErr w:type="spellStart"/>
                    <w:r>
                      <w:rPr>
                        <w:color w:val="FFFFFF"/>
                        <w:sz w:val="14"/>
                      </w:rPr>
                      <w:t>N°</w:t>
                    </w:r>
                    <w:proofErr w:type="spellEnd"/>
                    <w:r>
                      <w:rPr>
                        <w:color w:val="FFFFFF"/>
                        <w:sz w:val="14"/>
                      </w:rPr>
                      <w:t xml:space="preserve"> 29 – 24 Pisos 20,21 y 24.</w:t>
                    </w:r>
                    <w:r>
                      <w:rPr>
                        <w:color w:val="FFFFFF"/>
                        <w:spacing w:val="40"/>
                        <w:sz w:val="14"/>
                      </w:rPr>
                      <w:t xml:space="preserve"> </w:t>
                    </w:r>
                    <w:r>
                      <w:rPr>
                        <w:color w:val="FFFFFF"/>
                        <w:sz w:val="14"/>
                      </w:rPr>
                      <w:t>PBX</w:t>
                    </w:r>
                    <w:del w:id="11" w:author="Wilder Alfonso Guevara Urrego" w:date="2025-09-17T10:52:00Z" w16du:dateUtc="2025-09-17T15:52:00Z">
                      <w:r w:rsidDel="00A55017">
                        <w:rPr>
                          <w:color w:val="FFFFFF"/>
                          <w:sz w:val="14"/>
                        </w:rPr>
                        <w:delText xml:space="preserve"> </w:delText>
                      </w:r>
                    </w:del>
                    <w:ins w:id="12" w:author="Wilder Alfonso Guevara Urrego" w:date="2025-09-17T10:59:00Z" w16du:dateUtc="2025-09-17T15:59:00Z">
                      <w:r w:rsidR="00752BC9" w:rsidRPr="00A55017">
                        <w:rPr>
                          <w:b/>
                          <w:bCs/>
                          <w:color w:val="FFFFFF"/>
                          <w:sz w:val="14"/>
                        </w:rPr>
                        <w:t>(601) 7461414</w:t>
                      </w:r>
                    </w:ins>
                    <w:del w:id="13" w:author="Wilder Alfonso Guevara Urrego" w:date="2025-09-17T10:59:00Z" w16du:dateUtc="2025-09-17T15:59:00Z">
                      <w:r w:rsidDel="00752BC9">
                        <w:rPr>
                          <w:color w:val="FFFFFF"/>
                          <w:sz w:val="14"/>
                        </w:rPr>
                        <w:delText>607 99 77</w:delText>
                      </w:r>
                    </w:del>
                    <w:r>
                      <w:rPr>
                        <w:color w:val="FFFFFF"/>
                        <w:sz w:val="14"/>
                      </w:rPr>
                      <w:t xml:space="preserve">/ </w:t>
                    </w:r>
                    <w:ins w:id="14" w:author="Wilder Alfonso Guevara Urrego" w:date="2025-09-17T10:59:00Z" w16du:dateUtc="2025-09-17T15:59:00Z">
                      <w:r w:rsidR="00752BC9">
                        <w:rPr>
                          <w:color w:val="FFFFFF"/>
                          <w:sz w:val="14"/>
                        </w:rPr>
                        <w:t xml:space="preserve">601 </w:t>
                      </w:r>
                    </w:ins>
                    <w:r>
                      <w:rPr>
                        <w:color w:val="FFFFFF"/>
                        <w:sz w:val="14"/>
                      </w:rPr>
                      <w:t>596 15 06</w:t>
                    </w:r>
                    <w:r>
                      <w:rPr>
                        <w:color w:val="FFFFFF"/>
                        <w:sz w:val="14"/>
                      </w:rPr>
                      <w:t xml:space="preserve">. </w:t>
                    </w:r>
                    <w:hyperlink r:id="rId4">
                      <w:r>
                        <w:rPr>
                          <w:color w:val="FFFFFF"/>
                          <w:sz w:val="14"/>
                        </w:rPr>
                        <w:t>servicioalcliente@fidupopular.com.co.</w:t>
                      </w:r>
                    </w:hyperlink>
                    <w:r>
                      <w:rPr>
                        <w:color w:val="FFFFFF"/>
                        <w:sz w:val="14"/>
                      </w:rPr>
                      <w:t xml:space="preserve"> </w:t>
                    </w:r>
                    <w:hyperlink r:id="rId5">
                      <w:r>
                        <w:rPr>
                          <w:color w:val="FFFFFF"/>
                          <w:sz w:val="14"/>
                        </w:rPr>
                        <w:t>www.fidupopular.com.co.</w:t>
                      </w:r>
                    </w:hyperlink>
                    <w:r>
                      <w:rPr>
                        <w:color w:val="FFFFFF"/>
                        <w:spacing w:val="40"/>
                        <w:sz w:val="14"/>
                      </w:rPr>
                      <w:t xml:space="preserve"> </w:t>
                    </w:r>
                    <w:r>
                      <w:rPr>
                        <w:color w:val="FFFFFF"/>
                        <w:sz w:val="14"/>
                      </w:rPr>
                      <w:t>Línea</w:t>
                    </w:r>
                    <w:r>
                      <w:rPr>
                        <w:color w:val="FFFFFF"/>
                        <w:spacing w:val="-3"/>
                        <w:sz w:val="14"/>
                      </w:rPr>
                      <w:t xml:space="preserve"> </w:t>
                    </w:r>
                    <w:r>
                      <w:rPr>
                        <w:color w:val="FFFFFF"/>
                        <w:sz w:val="14"/>
                      </w:rPr>
                      <w:t>nacional</w:t>
                    </w:r>
                    <w:r>
                      <w:rPr>
                        <w:color w:val="FFFFFF"/>
                        <w:spacing w:val="-5"/>
                        <w:sz w:val="14"/>
                      </w:rPr>
                      <w:t xml:space="preserve"> </w:t>
                    </w:r>
                    <w:r>
                      <w:rPr>
                        <w:color w:val="FFFFFF"/>
                        <w:sz w:val="14"/>
                      </w:rPr>
                      <w:t>gratuita</w:t>
                    </w:r>
                    <w:r>
                      <w:rPr>
                        <w:color w:val="FFFFFF"/>
                        <w:spacing w:val="-3"/>
                        <w:sz w:val="14"/>
                      </w:rPr>
                      <w:t xml:space="preserve"> </w:t>
                    </w:r>
                    <w:r>
                      <w:rPr>
                        <w:color w:val="FFFFFF"/>
                        <w:sz w:val="14"/>
                      </w:rPr>
                      <w:t>018000-513962</w:t>
                    </w:r>
                    <w:r>
                      <w:rPr>
                        <w:color w:val="FFFFFF"/>
                        <w:spacing w:val="-3"/>
                        <w:sz w:val="14"/>
                      </w:rPr>
                      <w:t xml:space="preserve"> </w:t>
                    </w:r>
                    <w:r>
                      <w:rPr>
                        <w:color w:val="FFFFFF"/>
                        <w:sz w:val="14"/>
                      </w:rPr>
                      <w:t>y</w:t>
                    </w:r>
                    <w:r>
                      <w:rPr>
                        <w:color w:val="FFFFFF"/>
                        <w:spacing w:val="-5"/>
                        <w:sz w:val="14"/>
                      </w:rPr>
                      <w:t xml:space="preserve"> </w:t>
                    </w:r>
                    <w:r>
                      <w:rPr>
                        <w:color w:val="FFFFFF"/>
                        <w:sz w:val="14"/>
                      </w:rPr>
                      <w:t>en</w:t>
                    </w:r>
                    <w:r>
                      <w:rPr>
                        <w:color w:val="FFFFFF"/>
                        <w:spacing w:val="-3"/>
                        <w:sz w:val="14"/>
                      </w:rPr>
                      <w:t xml:space="preserve"> </w:t>
                    </w:r>
                    <w:r>
                      <w:rPr>
                        <w:color w:val="FFFFFF"/>
                        <w:sz w:val="14"/>
                      </w:rPr>
                      <w:t>las</w:t>
                    </w:r>
                    <w:r>
                      <w:rPr>
                        <w:color w:val="FFFFFF"/>
                        <w:spacing w:val="-3"/>
                        <w:sz w:val="14"/>
                      </w:rPr>
                      <w:t xml:space="preserve"> </w:t>
                    </w:r>
                    <w:r>
                      <w:rPr>
                        <w:color w:val="FFFFFF"/>
                        <w:sz w:val="14"/>
                      </w:rPr>
                      <w:t>oficinas</w:t>
                    </w:r>
                    <w:r>
                      <w:rPr>
                        <w:color w:val="FFFFFF"/>
                        <w:spacing w:val="-3"/>
                        <w:sz w:val="14"/>
                      </w:rPr>
                      <w:t xml:space="preserve"> </w:t>
                    </w:r>
                    <w:r>
                      <w:rPr>
                        <w:color w:val="FFFFFF"/>
                        <w:sz w:val="14"/>
                      </w:rPr>
                      <w:t>del</w:t>
                    </w:r>
                    <w:r>
                      <w:rPr>
                        <w:color w:val="FFFFFF"/>
                        <w:spacing w:val="-2"/>
                        <w:sz w:val="14"/>
                      </w:rPr>
                      <w:t xml:space="preserve"> </w:t>
                    </w:r>
                    <w:r>
                      <w:rPr>
                        <w:color w:val="FFFFFF"/>
                        <w:sz w:val="14"/>
                      </w:rPr>
                      <w:t>Banco</w:t>
                    </w:r>
                    <w:r>
                      <w:rPr>
                        <w:color w:val="FFFFFF"/>
                        <w:spacing w:val="-5"/>
                        <w:sz w:val="14"/>
                      </w:rPr>
                      <w:t xml:space="preserve"> </w:t>
                    </w:r>
                    <w:r>
                      <w:rPr>
                        <w:color w:val="FFFFFF"/>
                        <w:sz w:val="14"/>
                      </w:rPr>
                      <w:t>Popular</w:t>
                    </w:r>
                    <w:r>
                      <w:rPr>
                        <w:color w:val="FFFFFF"/>
                        <w:spacing w:val="-3"/>
                        <w:sz w:val="14"/>
                      </w:rPr>
                      <w:t xml:space="preserve"> </w:t>
                    </w:r>
                    <w:r>
                      <w:rPr>
                        <w:color w:val="FFFFFF"/>
                        <w:sz w:val="14"/>
                      </w:rPr>
                      <w:t>a</w:t>
                    </w:r>
                    <w:r>
                      <w:rPr>
                        <w:color w:val="FFFFFF"/>
                        <w:spacing w:val="-3"/>
                        <w:sz w:val="14"/>
                      </w:rPr>
                      <w:t xml:space="preserve"> </w:t>
                    </w:r>
                    <w:r>
                      <w:rPr>
                        <w:color w:val="FFFFFF"/>
                        <w:sz w:val="14"/>
                      </w:rPr>
                      <w:t>Nivel</w:t>
                    </w:r>
                    <w:r>
                      <w:rPr>
                        <w:color w:val="FFFFFF"/>
                        <w:spacing w:val="-5"/>
                        <w:sz w:val="14"/>
                      </w:rPr>
                      <w:t xml:space="preserve"> </w:t>
                    </w:r>
                    <w:r>
                      <w:rPr>
                        <w:color w:val="FFFFFF"/>
                        <w:sz w:val="14"/>
                      </w:rPr>
                      <w:t>Nacional.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930B65" w14:textId="77777777" w:rsidR="007C3FC6" w:rsidRDefault="007C3FC6">
      <w:r>
        <w:separator/>
      </w:r>
    </w:p>
  </w:footnote>
  <w:footnote w:type="continuationSeparator" w:id="0">
    <w:p w14:paraId="5BFE2E4A" w14:textId="77777777" w:rsidR="007C3FC6" w:rsidRDefault="007C3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A20CD" w14:textId="77777777" w:rsidR="004776D2" w:rsidRDefault="007C3FC6">
    <w:pPr>
      <w:pStyle w:val="Textoindependiente"/>
      <w:spacing w:line="14" w:lineRule="auto"/>
      <w:rPr>
        <w:sz w:val="20"/>
      </w:rPr>
    </w:pPr>
    <w:r>
      <w:rPr>
        <w:noProof/>
        <w:sz w:val="20"/>
      </w:rPr>
      <mc:AlternateContent>
        <mc:Choice Requires="wpg">
          <w:drawing>
            <wp:anchor distT="0" distB="0" distL="0" distR="0" simplePos="0" relativeHeight="487486976" behindDoc="1" locked="0" layoutInCell="1" allowOverlap="1" wp14:anchorId="77D6AC74" wp14:editId="01A2C762">
              <wp:simplePos x="0" y="0"/>
              <wp:positionH relativeFrom="page">
                <wp:posOffset>2685414</wp:posOffset>
              </wp:positionH>
              <wp:positionV relativeFrom="page">
                <wp:posOffset>2540</wp:posOffset>
              </wp:positionV>
              <wp:extent cx="5087620" cy="887094"/>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7620" cy="887094"/>
                        <a:chOff x="0" y="0"/>
                        <a:chExt cx="5087620" cy="887094"/>
                      </a:xfrm>
                    </wpg:grpSpPr>
                    <pic:pic xmlns:pic="http://schemas.openxmlformats.org/drawingml/2006/picture">
                      <pic:nvPicPr>
                        <pic:cNvPr id="26" name="Image 26"/>
                        <pic:cNvPicPr/>
                      </pic:nvPicPr>
                      <pic:blipFill>
                        <a:blip r:embed="rId1" cstate="print"/>
                        <a:stretch>
                          <a:fillRect/>
                        </a:stretch>
                      </pic:blipFill>
                      <pic:spPr>
                        <a:xfrm>
                          <a:off x="3373590" y="198588"/>
                          <a:ext cx="1573985" cy="412525"/>
                        </a:xfrm>
                        <a:prstGeom prst="rect">
                          <a:avLst/>
                        </a:prstGeom>
                      </pic:spPr>
                    </pic:pic>
                    <wps:wsp>
                      <wps:cNvPr id="27" name="Graphic 27"/>
                      <wps:cNvSpPr/>
                      <wps:spPr>
                        <a:xfrm>
                          <a:off x="0" y="0"/>
                          <a:ext cx="5087620" cy="887094"/>
                        </a:xfrm>
                        <a:custGeom>
                          <a:avLst/>
                          <a:gdLst/>
                          <a:ahLst/>
                          <a:cxnLst/>
                          <a:rect l="l" t="t" r="r" b="b"/>
                          <a:pathLst>
                            <a:path w="5087620" h="887094">
                              <a:moveTo>
                                <a:pt x="5087493" y="0"/>
                              </a:moveTo>
                              <a:lnTo>
                                <a:pt x="873760" y="0"/>
                              </a:lnTo>
                              <a:lnTo>
                                <a:pt x="871220" y="0"/>
                              </a:lnTo>
                              <a:lnTo>
                                <a:pt x="0" y="0"/>
                              </a:lnTo>
                              <a:lnTo>
                                <a:pt x="871220" y="884516"/>
                              </a:lnTo>
                              <a:lnTo>
                                <a:pt x="871220" y="887095"/>
                              </a:lnTo>
                              <a:lnTo>
                                <a:pt x="873760" y="887095"/>
                              </a:lnTo>
                              <a:lnTo>
                                <a:pt x="5087493" y="887095"/>
                              </a:lnTo>
                              <a:lnTo>
                                <a:pt x="5087493" y="0"/>
                              </a:lnTo>
                              <a:close/>
                            </a:path>
                          </a:pathLst>
                        </a:custGeom>
                        <a:solidFill>
                          <a:srgbClr val="1F5E16"/>
                        </a:solidFill>
                      </wps:spPr>
                      <wps:bodyPr wrap="square" lIns="0" tIns="0" rIns="0" bIns="0" rtlCol="0">
                        <a:prstTxWarp prst="textNoShape">
                          <a:avLst/>
                        </a:prstTxWarp>
                        <a:noAutofit/>
                      </wps:bodyPr>
                    </wps:wsp>
                    <wps:wsp>
                      <wps:cNvPr id="28" name="Graphic 28"/>
                      <wps:cNvSpPr/>
                      <wps:spPr>
                        <a:xfrm>
                          <a:off x="1403731" y="0"/>
                          <a:ext cx="3683635" cy="805180"/>
                        </a:xfrm>
                        <a:custGeom>
                          <a:avLst/>
                          <a:gdLst/>
                          <a:ahLst/>
                          <a:cxnLst/>
                          <a:rect l="l" t="t" r="r" b="b"/>
                          <a:pathLst>
                            <a:path w="3683635" h="805180">
                              <a:moveTo>
                                <a:pt x="3683254" y="0"/>
                              </a:moveTo>
                              <a:lnTo>
                                <a:pt x="637159" y="0"/>
                              </a:lnTo>
                              <a:lnTo>
                                <a:pt x="626618" y="0"/>
                              </a:lnTo>
                              <a:lnTo>
                                <a:pt x="0" y="0"/>
                              </a:lnTo>
                              <a:lnTo>
                                <a:pt x="626618" y="791870"/>
                              </a:lnTo>
                              <a:lnTo>
                                <a:pt x="626618" y="805180"/>
                              </a:lnTo>
                              <a:lnTo>
                                <a:pt x="637159" y="805180"/>
                              </a:lnTo>
                              <a:lnTo>
                                <a:pt x="3683254" y="805180"/>
                              </a:lnTo>
                              <a:lnTo>
                                <a:pt x="368325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 cstate="print"/>
                        <a:stretch>
                          <a:fillRect/>
                        </a:stretch>
                      </pic:blipFill>
                      <pic:spPr>
                        <a:xfrm>
                          <a:off x="3217798" y="249427"/>
                          <a:ext cx="1622806" cy="430529"/>
                        </a:xfrm>
                        <a:prstGeom prst="rect">
                          <a:avLst/>
                        </a:prstGeom>
                      </pic:spPr>
                    </pic:pic>
                  </wpg:wgp>
                </a:graphicData>
              </a:graphic>
            </wp:anchor>
          </w:drawing>
        </mc:Choice>
        <mc:Fallback>
          <w:pict>
            <v:group w14:anchorId="73B2B438" id="Group 25" o:spid="_x0000_s1026" style="position:absolute;margin-left:211.45pt;margin-top:.2pt;width:400.6pt;height:69.85pt;z-index:-15829504;mso-wrap-distance-left:0;mso-wrap-distance-right:0;mso-position-horizontal-relative:page;mso-position-vertical-relative:page" coordsize="50876,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33735;top:1985;width:15740;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">
                <v:imagedata r:id="rId3" o:title=""/>
              </v:shape>
              <v:shape id="Graphic 27" o:spid="_x0000_s1028" style="position:absolute;width:50876;height:8870;visibility:visible;mso-wrap-style:square;v-text-anchor:top" coordsize="508762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" path="m5087493,l873760,r-2540,l,,871220,884516r,2579l873760,887095r4213733,l5087493,xe" fillcolor="#1f5e16" stroked="f">
                <v:path arrowok="t"/>
              </v:shape>
              <v:shape id="Graphic 28" o:spid="_x0000_s1029" style="position:absolute;left:14037;width:36836;height:8051;visibility:visible;mso-wrap-style:square;v-text-anchor:top" coordsize="368363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" path="m3683254,l637159,,626618,,,,626618,791870r,13310l637159,805180r3046095,l3683254,xe" stroked="f">
                <v:path arrowok="t"/>
              </v:shape>
              <v:shape id="Image 29" o:spid="_x0000_s1030" type="#_x0000_t75" style="position:absolute;left:32177;top:2494;width:16229;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">
                <v:imagedata r:id="rId4" o:title=""/>
              </v:shape>
              <w10:wrap anchorx="page" anchory="page"/>
            </v:group>
          </w:pict>
        </mc:Fallback>
      </mc:AlternateContent>
    </w:r>
    <w:r>
      <w:rPr>
        <w:noProof/>
        <w:sz w:val="20"/>
      </w:rPr>
      <w:drawing>
        <wp:anchor distT="0" distB="0" distL="0" distR="0" simplePos="0" relativeHeight="487487488" behindDoc="1" locked="0" layoutInCell="1" allowOverlap="1" wp14:anchorId="5CC79F64" wp14:editId="713AA049">
          <wp:simplePos x="0" y="0"/>
          <wp:positionH relativeFrom="page">
            <wp:posOffset>490828</wp:posOffset>
          </wp:positionH>
          <wp:positionV relativeFrom="page">
            <wp:posOffset>99309</wp:posOffset>
          </wp:positionV>
          <wp:extent cx="1677585" cy="76365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5" cstate="print"/>
                  <a:stretch>
                    <a:fillRect/>
                  </a:stretch>
                </pic:blipFill>
                <pic:spPr>
                  <a:xfrm>
                    <a:off x="0" y="0"/>
                    <a:ext cx="1677585" cy="7636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C13B24"/>
    <w:multiLevelType w:val="hybridMultilevel"/>
    <w:tmpl w:val="C5D402F4"/>
    <w:lvl w:ilvl="0" w:tplc="CE2887CC">
      <w:numFmt w:val="bullet"/>
      <w:lvlText w:val=""/>
      <w:lvlJc w:val="left"/>
      <w:pPr>
        <w:ind w:left="2299" w:hanging="360"/>
      </w:pPr>
      <w:rPr>
        <w:rFonts w:ascii="Symbol" w:eastAsia="Symbol" w:hAnsi="Symbol" w:cs="Symbol" w:hint="default"/>
        <w:b w:val="0"/>
        <w:bCs w:val="0"/>
        <w:i w:val="0"/>
        <w:iCs w:val="0"/>
        <w:color w:val="767070"/>
        <w:spacing w:val="0"/>
        <w:w w:val="100"/>
        <w:sz w:val="24"/>
        <w:szCs w:val="24"/>
        <w:lang w:val="es-ES" w:eastAsia="en-US" w:bidi="ar-SA"/>
      </w:rPr>
    </w:lvl>
    <w:lvl w:ilvl="1" w:tplc="18FE27F2">
      <w:numFmt w:val="bullet"/>
      <w:lvlText w:val=""/>
      <w:lvlJc w:val="left"/>
      <w:pPr>
        <w:ind w:left="2573" w:hanging="360"/>
      </w:pPr>
      <w:rPr>
        <w:rFonts w:ascii="Symbol" w:eastAsia="Symbol" w:hAnsi="Symbol" w:cs="Symbol" w:hint="default"/>
        <w:b w:val="0"/>
        <w:bCs w:val="0"/>
        <w:i w:val="0"/>
        <w:iCs w:val="0"/>
        <w:color w:val="767070"/>
        <w:spacing w:val="0"/>
        <w:w w:val="100"/>
        <w:sz w:val="24"/>
        <w:szCs w:val="24"/>
        <w:lang w:val="es-ES" w:eastAsia="en-US" w:bidi="ar-SA"/>
      </w:rPr>
    </w:lvl>
    <w:lvl w:ilvl="2" w:tplc="DBACE0E8">
      <w:numFmt w:val="bullet"/>
      <w:lvlText w:val="•"/>
      <w:lvlJc w:val="left"/>
      <w:pPr>
        <w:ind w:left="3653" w:hanging="360"/>
      </w:pPr>
      <w:rPr>
        <w:rFonts w:hint="default"/>
        <w:lang w:val="es-ES" w:eastAsia="en-US" w:bidi="ar-SA"/>
      </w:rPr>
    </w:lvl>
    <w:lvl w:ilvl="3" w:tplc="A7804BB4">
      <w:numFmt w:val="bullet"/>
      <w:lvlText w:val="•"/>
      <w:lvlJc w:val="left"/>
      <w:pPr>
        <w:ind w:left="4726" w:hanging="360"/>
      </w:pPr>
      <w:rPr>
        <w:rFonts w:hint="default"/>
        <w:lang w:val="es-ES" w:eastAsia="en-US" w:bidi="ar-SA"/>
      </w:rPr>
    </w:lvl>
    <w:lvl w:ilvl="4" w:tplc="B83C7526">
      <w:numFmt w:val="bullet"/>
      <w:lvlText w:val="•"/>
      <w:lvlJc w:val="left"/>
      <w:pPr>
        <w:ind w:left="5800" w:hanging="360"/>
      </w:pPr>
      <w:rPr>
        <w:rFonts w:hint="default"/>
        <w:lang w:val="es-ES" w:eastAsia="en-US" w:bidi="ar-SA"/>
      </w:rPr>
    </w:lvl>
    <w:lvl w:ilvl="5" w:tplc="9EA23324">
      <w:numFmt w:val="bullet"/>
      <w:lvlText w:val="•"/>
      <w:lvlJc w:val="left"/>
      <w:pPr>
        <w:ind w:left="6873" w:hanging="360"/>
      </w:pPr>
      <w:rPr>
        <w:rFonts w:hint="default"/>
        <w:lang w:val="es-ES" w:eastAsia="en-US" w:bidi="ar-SA"/>
      </w:rPr>
    </w:lvl>
    <w:lvl w:ilvl="6" w:tplc="6FFA5F92">
      <w:numFmt w:val="bullet"/>
      <w:lvlText w:val="•"/>
      <w:lvlJc w:val="left"/>
      <w:pPr>
        <w:ind w:left="7946" w:hanging="360"/>
      </w:pPr>
      <w:rPr>
        <w:rFonts w:hint="default"/>
        <w:lang w:val="es-ES" w:eastAsia="en-US" w:bidi="ar-SA"/>
      </w:rPr>
    </w:lvl>
    <w:lvl w:ilvl="7" w:tplc="CA129184">
      <w:numFmt w:val="bullet"/>
      <w:lvlText w:val="•"/>
      <w:lvlJc w:val="left"/>
      <w:pPr>
        <w:ind w:left="9020" w:hanging="360"/>
      </w:pPr>
      <w:rPr>
        <w:rFonts w:hint="default"/>
        <w:lang w:val="es-ES" w:eastAsia="en-US" w:bidi="ar-SA"/>
      </w:rPr>
    </w:lvl>
    <w:lvl w:ilvl="8" w:tplc="1764AFA8">
      <w:numFmt w:val="bullet"/>
      <w:lvlText w:val="•"/>
      <w:lvlJc w:val="left"/>
      <w:pPr>
        <w:ind w:left="10093" w:hanging="360"/>
      </w:pPr>
      <w:rPr>
        <w:rFonts w:hint="default"/>
        <w:lang w:val="es-ES" w:eastAsia="en-US" w:bidi="ar-SA"/>
      </w:rPr>
    </w:lvl>
  </w:abstractNum>
  <w:num w:numId="1" w16cid:durableId="4763817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ilder Alfonso Guevara Urrego">
    <w15:presenceInfo w15:providerId="AD" w15:userId="S::wilder.guevara@fidupopular.com.co::51f35091-8063-4609-a38b-25c0dcda88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D2"/>
    <w:rsid w:val="004776D2"/>
    <w:rsid w:val="00752BC9"/>
    <w:rsid w:val="007C3FC6"/>
    <w:rsid w:val="00A55017"/>
    <w:rsid w:val="00E65ECD"/>
    <w:rsid w:val="00EC1E56"/>
    <w:rsid w:val="00F451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45D89"/>
  <w15:docId w15:val="{5EB4705E-3D80-4C0B-9A94-B767543A1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
      <w:ind w:left="1579"/>
      <w:outlineLvl w:val="0"/>
    </w:pPr>
    <w:rPr>
      <w:rFonts w:ascii="Arial" w:eastAsia="Arial" w:hAnsi="Arial" w:cs="Arial"/>
      <w:b/>
      <w:bCs/>
      <w:sz w:val="32"/>
      <w:szCs w:val="32"/>
      <w:u w:val="single" w:color="00000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157"/>
      <w:ind w:left="4836"/>
    </w:pPr>
    <w:rPr>
      <w:rFonts w:ascii="Arial" w:eastAsia="Arial" w:hAnsi="Arial" w:cs="Arial"/>
      <w:b/>
      <w:bCs/>
      <w:sz w:val="40"/>
      <w:szCs w:val="40"/>
    </w:rPr>
  </w:style>
  <w:style w:type="paragraph" w:styleId="Prrafodelista">
    <w:name w:val="List Paragraph"/>
    <w:basedOn w:val="Normal"/>
    <w:uiPriority w:val="1"/>
    <w:qFormat/>
    <w:pPr>
      <w:ind w:left="2299" w:right="1298" w:hanging="360"/>
      <w:jc w:val="both"/>
    </w:pPr>
  </w:style>
  <w:style w:type="paragraph" w:customStyle="1" w:styleId="TableParagraph">
    <w:name w:val="Table Paragraph"/>
    <w:basedOn w:val="Normal"/>
    <w:uiPriority w:val="1"/>
    <w:qFormat/>
  </w:style>
  <w:style w:type="paragraph" w:styleId="Revisin">
    <w:name w:val="Revision"/>
    <w:hidden/>
    <w:uiPriority w:val="99"/>
    <w:semiHidden/>
    <w:rsid w:val="00E65ECD"/>
    <w:pPr>
      <w:widowControl/>
      <w:autoSpaceDE/>
      <w:autoSpaceDN/>
    </w:pPr>
    <w:rPr>
      <w:rFonts w:ascii="Arial MT" w:eastAsia="Arial MT" w:hAnsi="Arial MT" w:cs="Arial MT"/>
      <w:lang w:val="es-ES"/>
    </w:rPr>
  </w:style>
  <w:style w:type="paragraph" w:styleId="Encabezado">
    <w:name w:val="header"/>
    <w:basedOn w:val="Normal"/>
    <w:link w:val="EncabezadoCar"/>
    <w:uiPriority w:val="99"/>
    <w:unhideWhenUsed/>
    <w:rsid w:val="00A55017"/>
    <w:pPr>
      <w:tabs>
        <w:tab w:val="center" w:pos="4419"/>
        <w:tab w:val="right" w:pos="8838"/>
      </w:tabs>
    </w:pPr>
  </w:style>
  <w:style w:type="character" w:customStyle="1" w:styleId="EncabezadoCar">
    <w:name w:val="Encabezado Car"/>
    <w:basedOn w:val="Fuentedeprrafopredeter"/>
    <w:link w:val="Encabezado"/>
    <w:uiPriority w:val="99"/>
    <w:rsid w:val="00A55017"/>
    <w:rPr>
      <w:rFonts w:ascii="Arial MT" w:eastAsia="Arial MT" w:hAnsi="Arial MT" w:cs="Arial MT"/>
      <w:lang w:val="es-ES"/>
    </w:rPr>
  </w:style>
  <w:style w:type="paragraph" w:styleId="Piedepgina">
    <w:name w:val="footer"/>
    <w:basedOn w:val="Normal"/>
    <w:link w:val="PiedepginaCar"/>
    <w:uiPriority w:val="99"/>
    <w:unhideWhenUsed/>
    <w:rsid w:val="00A55017"/>
    <w:pPr>
      <w:tabs>
        <w:tab w:val="center" w:pos="4419"/>
        <w:tab w:val="right" w:pos="8838"/>
      </w:tabs>
    </w:pPr>
  </w:style>
  <w:style w:type="character" w:customStyle="1" w:styleId="PiedepginaCar">
    <w:name w:val="Pie de página Car"/>
    <w:basedOn w:val="Fuentedeprrafopredeter"/>
    <w:link w:val="Piedepgina"/>
    <w:uiPriority w:val="99"/>
    <w:rsid w:val="00A55017"/>
    <w:rPr>
      <w:rFonts w:ascii="Arial MT" w:eastAsia="Arial MT" w:hAnsi="Arial MT" w:cs="Arial MT"/>
      <w:lang w:val="es-ES"/>
    </w:rPr>
  </w:style>
  <w:style w:type="character" w:styleId="Hipervnculo">
    <w:name w:val="Hyperlink"/>
    <w:basedOn w:val="Fuentedeprrafopredeter"/>
    <w:uiPriority w:val="99"/>
    <w:unhideWhenUsed/>
    <w:rsid w:val="00752BC9"/>
    <w:rPr>
      <w:color w:val="0000FF" w:themeColor="hyperlink"/>
      <w:u w:val="single"/>
    </w:rPr>
  </w:style>
  <w:style w:type="character" w:styleId="Mencinsinresolver">
    <w:name w:val="Unresolved Mention"/>
    <w:basedOn w:val="Fuentedeprrafopredeter"/>
    <w:uiPriority w:val="99"/>
    <w:semiHidden/>
    <w:unhideWhenUsed/>
    <w:rsid w:val="00752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www.fidupopular.com.co/"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fidupopular.com.c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mailto:servicioalcliente@fidupopular.com.c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servicioalcliente@fidupopular.com.c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fidupopular.com.co/"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ervicioalcliente@fidupopular.com.co"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fidupopular.com.co/" TargetMode="External"/><Relationship Id="rId2" Type="http://schemas.openxmlformats.org/officeDocument/2006/relationships/hyperlink" Target="mailto:servicioalcliente@fidupopular.com.co" TargetMode="External"/><Relationship Id="rId1" Type="http://schemas.openxmlformats.org/officeDocument/2006/relationships/image" Target="media/image11.png"/><Relationship Id="rId5" Type="http://schemas.openxmlformats.org/officeDocument/2006/relationships/hyperlink" Target="http://www.fidupopular.com.co/" TargetMode="External"/><Relationship Id="rId4" Type="http://schemas.openxmlformats.org/officeDocument/2006/relationships/hyperlink" Target="mailto:servicioalcliente@fidupopular.com.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1084</Words>
  <Characters>5965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Alonso Cuenca Nieto</dc:creator>
  <cp:lastModifiedBy>Wilder Alfonso Guevara Urrego</cp:lastModifiedBy>
  <cp:revision>4</cp:revision>
  <dcterms:created xsi:type="dcterms:W3CDTF">2025-09-17T14:03:00Z</dcterms:created>
  <dcterms:modified xsi:type="dcterms:W3CDTF">2025-09-17T17:43:00Z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Microsoft® Word para Microsoft 365</vt:lpwstr>
  </property>
  <property fmtid="{D5CDD505-2E9C-101B-9397-08002B2CF9AE}" pid="4" name="LastSaved">
    <vt:filetime>2025-09-17T00:00:00Z</vt:filetime>
  </property>
  <property fmtid="{D5CDD505-2E9C-101B-9397-08002B2CF9AE}" pid="5" name="Producer">
    <vt:lpwstr>Microsoft® Word para Microsoft 365</vt:lpwstr>
  </property>
</Properties>
</file>